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4FF23">
      <w:pPr>
        <w:keepNext w:val="0"/>
        <w:keepLines w:val="0"/>
        <w:widowControl w:val="0"/>
        <w:suppressLineNumbers w:val="0"/>
        <w:adjustRightInd w:val="0"/>
        <w:snapToGrid w:val="0"/>
        <w:spacing w:before="0" w:beforeAutospacing="0" w:after="0" w:afterAutospacing="0" w:line="560" w:lineRule="exact"/>
        <w:ind w:right="0"/>
        <w:jc w:val="both"/>
        <w:rPr>
          <w:ins w:id="0" w:author="黄源" w:date="2026-10-16T10:13:18Z"/>
          <w:rFonts w:hint="eastAsia" w:ascii="黑体" w:hAnsi="宋体" w:eastAsia="黑体" w:cs="黑体"/>
          <w:color w:val="auto"/>
          <w:szCs w:val="32"/>
          <w:lang w:val="en-US"/>
        </w:rPr>
      </w:pPr>
      <w:ins w:id="1" w:author="黄源" w:date="2026-10-16T10:13:18Z">
        <w:bookmarkStart w:id="0" w:name="_GoBack"/>
        <w:bookmarkEnd w:id="0"/>
        <w:r>
          <w:rPr>
            <w:rFonts w:hint="eastAsia" w:ascii="黑体" w:hAnsi="宋体" w:eastAsia="黑体" w:cs="黑体"/>
            <w:color w:val="auto"/>
            <w:kern w:val="2"/>
            <w:sz w:val="32"/>
            <w:szCs w:val="32"/>
            <w:lang w:val="en-US" w:eastAsia="zh-CN" w:bidi="ar"/>
          </w:rPr>
          <w:t>附件</w:t>
        </w:r>
      </w:ins>
    </w:p>
    <w:p w14:paraId="778C6A93">
      <w:pPr>
        <w:keepNext w:val="0"/>
        <w:keepLines w:val="0"/>
        <w:widowControl w:val="0"/>
        <w:suppressLineNumbers w:val="0"/>
        <w:adjustRightInd w:val="0"/>
        <w:snapToGrid w:val="0"/>
        <w:spacing w:before="0" w:beforeAutospacing="0" w:after="0" w:afterAutospacing="0" w:line="560" w:lineRule="exact"/>
        <w:ind w:left="0" w:right="0"/>
        <w:jc w:val="both"/>
        <w:rPr>
          <w:ins w:id="2" w:author="黄源" w:date="2026-10-16T10:13:18Z"/>
          <w:rFonts w:hint="eastAsia" w:ascii="黑体" w:hAnsi="宋体" w:eastAsia="黑体" w:cs="黑体"/>
          <w:color w:val="auto"/>
          <w:szCs w:val="32"/>
          <w:lang w:val="en-US"/>
        </w:rPr>
      </w:pPr>
    </w:p>
    <w:p w14:paraId="6BDA5ED7">
      <w:pPr>
        <w:keepNext w:val="0"/>
        <w:keepLines w:val="0"/>
        <w:widowControl w:val="0"/>
        <w:suppressLineNumbers w:val="0"/>
        <w:adjustRightInd w:val="0"/>
        <w:snapToGrid w:val="0"/>
        <w:spacing w:before="0" w:beforeAutospacing="0" w:after="0" w:afterAutospacing="0" w:line="560" w:lineRule="exact"/>
        <w:ind w:left="0" w:right="0"/>
        <w:jc w:val="center"/>
        <w:rPr>
          <w:ins w:id="3" w:author="黄源" w:date="2026-10-16T10:13:18Z"/>
          <w:rFonts w:hint="eastAsia" w:ascii="方正小标宋简体" w:hAnsi="方正小标宋简体" w:eastAsia="方正小标宋简体" w:cs="方正小标宋简体"/>
          <w:color w:val="auto"/>
          <w:sz w:val="44"/>
          <w:szCs w:val="44"/>
          <w:lang w:val="en-US"/>
        </w:rPr>
      </w:pPr>
      <w:ins w:id="4" w:author="黄源" w:date="2026-10-16T10:13:18Z">
        <w:r>
          <w:rPr>
            <w:rFonts w:hint="eastAsia" w:ascii="方正小标宋简体" w:hAnsi="方正小标宋简体" w:eastAsia="方正小标宋简体" w:cs="方正小标宋简体"/>
            <w:color w:val="auto"/>
            <w:kern w:val="2"/>
            <w:sz w:val="44"/>
            <w:szCs w:val="44"/>
            <w:lang w:val="en-US" w:eastAsia="zh-CN" w:bidi="ar"/>
          </w:rPr>
          <w:t>湖北省科技创新创业大赛创新集群赛决赛结果</w:t>
        </w:r>
      </w:ins>
    </w:p>
    <w:p w14:paraId="15FC91D3">
      <w:pPr>
        <w:keepNext w:val="0"/>
        <w:keepLines w:val="0"/>
        <w:widowControl w:val="0"/>
        <w:suppressLineNumbers w:val="0"/>
        <w:adjustRightInd w:val="0"/>
        <w:snapToGrid w:val="0"/>
        <w:spacing w:before="0" w:beforeAutospacing="0" w:after="0" w:afterAutospacing="0" w:line="200" w:lineRule="exact"/>
        <w:ind w:left="0" w:right="0"/>
        <w:jc w:val="center"/>
        <w:rPr>
          <w:ins w:id="5" w:author="黄源" w:date="2026-10-16T10:13:18Z"/>
          <w:rFonts w:hint="eastAsia" w:ascii="方正小标宋简体" w:hAnsi="方正小标宋简体" w:eastAsia="方正小标宋简体" w:cs="方正小标宋简体"/>
          <w:color w:val="auto"/>
          <w:sz w:val="44"/>
          <w:szCs w:val="44"/>
          <w:lang w:val="en-US"/>
        </w:rPr>
      </w:pP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34"/>
        <w:gridCol w:w="1852"/>
        <w:gridCol w:w="3506"/>
        <w:gridCol w:w="2724"/>
        <w:gridCol w:w="544"/>
      </w:tblGrid>
      <w:tr w14:paraId="0230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ins w:id="6"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71760A">
            <w:pPr>
              <w:keepNext w:val="0"/>
              <w:keepLines w:val="0"/>
              <w:widowControl w:val="0"/>
              <w:suppressLineNumbers w:val="0"/>
              <w:adjustRightInd w:val="0"/>
              <w:snapToGrid w:val="0"/>
              <w:spacing w:before="0" w:beforeAutospacing="0" w:after="0" w:afterAutospacing="0" w:line="300" w:lineRule="exact"/>
              <w:ind w:left="0" w:right="0"/>
              <w:jc w:val="center"/>
              <w:rPr>
                <w:ins w:id="7" w:author="黄源" w:date="2026-10-16T10:13:18Z"/>
                <w:rFonts w:hint="eastAsia" w:ascii="黑体" w:hAnsi="宋体" w:eastAsia="黑体" w:cs="黑体"/>
                <w:color w:val="auto"/>
                <w:sz w:val="24"/>
                <w:szCs w:val="24"/>
                <w:lang w:val="en-US"/>
              </w:rPr>
            </w:pPr>
            <w:ins w:id="8" w:author="黄源" w:date="2026-10-16T10:13:18Z">
              <w:r>
                <w:rPr>
                  <w:rFonts w:hint="eastAsia" w:ascii="黑体" w:hAnsi="宋体" w:eastAsia="黑体" w:cs="黑体"/>
                  <w:color w:val="auto"/>
                  <w:kern w:val="2"/>
                  <w:sz w:val="24"/>
                  <w:szCs w:val="24"/>
                  <w:lang w:val="en-US" w:eastAsia="zh-CN" w:bidi="ar"/>
                </w:rPr>
                <w:t>序号</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170F29">
            <w:pPr>
              <w:keepNext w:val="0"/>
              <w:keepLines w:val="0"/>
              <w:widowControl w:val="0"/>
              <w:suppressLineNumbers w:val="0"/>
              <w:adjustRightInd w:val="0"/>
              <w:snapToGrid w:val="0"/>
              <w:spacing w:before="0" w:beforeAutospacing="0" w:after="0" w:afterAutospacing="0" w:line="300" w:lineRule="exact"/>
              <w:ind w:left="0" w:right="0"/>
              <w:jc w:val="center"/>
              <w:rPr>
                <w:ins w:id="9" w:author="黄源" w:date="2026-10-16T10:13:18Z"/>
                <w:rFonts w:hint="eastAsia" w:ascii="黑体" w:hAnsi="宋体" w:eastAsia="黑体" w:cs="黑体"/>
                <w:color w:val="auto"/>
                <w:sz w:val="24"/>
                <w:szCs w:val="24"/>
                <w:lang w:val="en-US"/>
              </w:rPr>
            </w:pPr>
            <w:ins w:id="10" w:author="黄源" w:date="2026-10-16T10:13:18Z">
              <w:r>
                <w:rPr>
                  <w:rFonts w:hint="eastAsia" w:ascii="黑体" w:hAnsi="宋体" w:eastAsia="黑体" w:cs="黑体"/>
                  <w:color w:val="auto"/>
                  <w:kern w:val="2"/>
                  <w:sz w:val="24"/>
                  <w:szCs w:val="24"/>
                  <w:lang w:val="en-US" w:eastAsia="zh-CN" w:bidi="ar"/>
                </w:rPr>
                <w:t>企业名称</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374399">
            <w:pPr>
              <w:keepNext w:val="0"/>
              <w:keepLines w:val="0"/>
              <w:widowControl w:val="0"/>
              <w:suppressLineNumbers w:val="0"/>
              <w:adjustRightInd w:val="0"/>
              <w:snapToGrid w:val="0"/>
              <w:spacing w:before="0" w:beforeAutospacing="0" w:after="0" w:afterAutospacing="0" w:line="300" w:lineRule="exact"/>
              <w:ind w:left="0" w:right="0"/>
              <w:jc w:val="center"/>
              <w:rPr>
                <w:ins w:id="11" w:author="黄源" w:date="2026-10-16T10:13:18Z"/>
                <w:rFonts w:hint="eastAsia" w:ascii="黑体" w:hAnsi="宋体" w:eastAsia="黑体" w:cs="黑体"/>
                <w:color w:val="auto"/>
                <w:sz w:val="24"/>
                <w:szCs w:val="24"/>
                <w:lang w:val="en-US"/>
              </w:rPr>
            </w:pPr>
            <w:ins w:id="12" w:author="黄源" w:date="2026-10-16T10:13:18Z">
              <w:r>
                <w:rPr>
                  <w:rFonts w:hint="eastAsia" w:ascii="黑体" w:hAnsi="宋体" w:eastAsia="黑体" w:cs="黑体"/>
                  <w:color w:val="auto"/>
                  <w:kern w:val="2"/>
                  <w:sz w:val="24"/>
                  <w:szCs w:val="24"/>
                  <w:lang w:val="en-US" w:eastAsia="zh-CN" w:bidi="ar"/>
                </w:rPr>
                <w:t>项目名称</w:t>
              </w:r>
            </w:ins>
          </w:p>
        </w:tc>
        <w:tc>
          <w:tcPr>
            <w:tcW w:w="1339" w:type="pct"/>
            <w:tcBorders>
              <w:top w:val="single" w:color="auto" w:sz="4" w:space="0"/>
              <w:left w:val="single" w:color="auto" w:sz="4" w:space="0"/>
              <w:bottom w:val="single" w:color="auto" w:sz="4" w:space="0"/>
              <w:right w:val="single" w:color="auto" w:sz="4" w:space="0"/>
            </w:tcBorders>
            <w:shd w:val="clear" w:color="auto" w:fill="auto"/>
            <w:vAlign w:val="center"/>
          </w:tcPr>
          <w:p w14:paraId="3ADDB395">
            <w:pPr>
              <w:keepNext w:val="0"/>
              <w:keepLines w:val="0"/>
              <w:widowControl w:val="0"/>
              <w:suppressLineNumbers w:val="0"/>
              <w:adjustRightInd w:val="0"/>
              <w:snapToGrid w:val="0"/>
              <w:spacing w:before="0" w:beforeAutospacing="0" w:after="0" w:afterAutospacing="0" w:line="300" w:lineRule="exact"/>
              <w:ind w:left="0" w:right="0"/>
              <w:jc w:val="center"/>
              <w:rPr>
                <w:ins w:id="13" w:author="黄源" w:date="2026-10-16T10:13:18Z"/>
                <w:rFonts w:hint="eastAsia" w:ascii="黑体" w:hAnsi="宋体" w:eastAsia="黑体" w:cs="黑体"/>
                <w:color w:val="auto"/>
                <w:sz w:val="24"/>
                <w:szCs w:val="24"/>
                <w:lang w:val="en-US"/>
              </w:rPr>
            </w:pPr>
            <w:ins w:id="14" w:author="黄源" w:date="2026-10-16T10:13:18Z">
              <w:r>
                <w:rPr>
                  <w:rFonts w:hint="eastAsia" w:ascii="黑体" w:hAnsi="宋体" w:eastAsia="黑体" w:cs="黑体"/>
                  <w:color w:val="auto"/>
                  <w:kern w:val="2"/>
                  <w:sz w:val="24"/>
                  <w:szCs w:val="24"/>
                  <w:lang w:val="en-US" w:eastAsia="zh-CN" w:bidi="ar"/>
                </w:rPr>
                <w:t>所在集群</w:t>
              </w:r>
            </w:ins>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14:paraId="304B966D">
            <w:pPr>
              <w:keepNext w:val="0"/>
              <w:keepLines w:val="0"/>
              <w:widowControl w:val="0"/>
              <w:suppressLineNumbers w:val="0"/>
              <w:adjustRightInd w:val="0"/>
              <w:snapToGrid w:val="0"/>
              <w:spacing w:before="0" w:beforeAutospacing="0" w:after="0" w:afterAutospacing="0" w:line="300" w:lineRule="exact"/>
              <w:ind w:left="0" w:right="0"/>
              <w:jc w:val="center"/>
              <w:rPr>
                <w:ins w:id="15" w:author="黄源" w:date="2026-10-16T10:13:18Z"/>
                <w:rFonts w:hint="eastAsia" w:ascii="黑体" w:hAnsi="宋体" w:eastAsia="黑体" w:cs="黑体"/>
                <w:color w:val="auto"/>
                <w:sz w:val="24"/>
                <w:szCs w:val="24"/>
                <w:lang w:val="en-US"/>
              </w:rPr>
            </w:pPr>
            <w:ins w:id="16" w:author="黄源" w:date="2026-10-16T10:13:18Z">
              <w:r>
                <w:rPr>
                  <w:rFonts w:hint="eastAsia" w:ascii="黑体" w:hAnsi="宋体" w:eastAsia="黑体" w:cs="黑体"/>
                  <w:color w:val="auto"/>
                  <w:kern w:val="2"/>
                  <w:sz w:val="24"/>
                  <w:szCs w:val="24"/>
                  <w:lang w:val="en-US" w:eastAsia="zh-CN" w:bidi="ar"/>
                </w:rPr>
                <w:t>获奖情况</w:t>
              </w:r>
            </w:ins>
          </w:p>
        </w:tc>
      </w:tr>
      <w:tr w14:paraId="5522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40" w:hRule="atLeast"/>
          <w:jc w:val="center"/>
          <w:ins w:id="17"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8B39A3">
            <w:pPr>
              <w:keepNext w:val="0"/>
              <w:keepLines w:val="0"/>
              <w:widowControl w:val="0"/>
              <w:suppressLineNumbers w:val="0"/>
              <w:adjustRightInd w:val="0"/>
              <w:snapToGrid w:val="0"/>
              <w:spacing w:before="0" w:beforeAutospacing="0" w:after="0" w:afterAutospacing="0" w:line="300" w:lineRule="exact"/>
              <w:ind w:left="0" w:right="0"/>
              <w:jc w:val="center"/>
              <w:rPr>
                <w:ins w:id="18" w:author="黄源" w:date="2026-10-16T10:13:18Z"/>
                <w:rFonts w:hint="eastAsia" w:ascii="仿宋_GB2312" w:hAnsi="仿宋_GB2312" w:eastAsia="仿宋_GB2312" w:cs="仿宋_GB2312"/>
                <w:color w:val="auto"/>
                <w:sz w:val="24"/>
                <w:szCs w:val="24"/>
                <w:lang w:val="en-US"/>
              </w:rPr>
            </w:pPr>
            <w:ins w:id="19" w:author="黄源" w:date="2026-10-16T10:13:18Z">
              <w:r>
                <w:rPr>
                  <w:rFonts w:hint="eastAsia" w:ascii="仿宋_GB2312" w:hAnsi="仿宋_GB2312" w:eastAsia="仿宋_GB2312" w:cs="仿宋_GB2312"/>
                  <w:color w:val="auto"/>
                  <w:kern w:val="2"/>
                  <w:sz w:val="24"/>
                  <w:szCs w:val="24"/>
                  <w:lang w:val="en-US" w:eastAsia="zh-CN" w:bidi="ar"/>
                </w:rPr>
                <w:t>1</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A879E8">
            <w:pPr>
              <w:keepNext w:val="0"/>
              <w:keepLines w:val="0"/>
              <w:widowControl w:val="0"/>
              <w:suppressLineNumbers w:val="0"/>
              <w:adjustRightInd w:val="0"/>
              <w:snapToGrid w:val="0"/>
              <w:spacing w:before="0" w:beforeAutospacing="0" w:after="0" w:afterAutospacing="0" w:line="300" w:lineRule="exact"/>
              <w:ind w:left="0" w:right="0"/>
              <w:jc w:val="both"/>
              <w:rPr>
                <w:ins w:id="20" w:author="黄源" w:date="2026-10-16T10:13:18Z"/>
                <w:rFonts w:hint="eastAsia" w:ascii="仿宋_GB2312" w:hAnsi="仿宋_GB2312" w:eastAsia="仿宋_GB2312" w:cs="仿宋_GB2312"/>
                <w:color w:val="auto"/>
                <w:sz w:val="24"/>
                <w:szCs w:val="24"/>
                <w:lang w:val="en-US"/>
              </w:rPr>
            </w:pPr>
            <w:ins w:id="21" w:author="黄源" w:date="2026-10-16T10:13:18Z">
              <w:r>
                <w:rPr>
                  <w:rFonts w:hint="eastAsia" w:ascii="仿宋_GB2312" w:hAnsi="仿宋_GB2312" w:eastAsia="仿宋_GB2312" w:cs="仿宋_GB2312"/>
                  <w:color w:val="auto"/>
                  <w:kern w:val="2"/>
                  <w:sz w:val="24"/>
                  <w:szCs w:val="24"/>
                  <w:lang w:val="en-US" w:eastAsia="zh-CN" w:bidi="ar"/>
                </w:rPr>
                <w:t>武汉恩倍思科技有限公司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483495">
            <w:pPr>
              <w:keepNext w:val="0"/>
              <w:keepLines w:val="0"/>
              <w:widowControl w:val="0"/>
              <w:suppressLineNumbers w:val="0"/>
              <w:adjustRightInd w:val="0"/>
              <w:snapToGrid w:val="0"/>
              <w:spacing w:before="0" w:beforeAutospacing="0" w:after="0" w:afterAutospacing="0" w:line="300" w:lineRule="exact"/>
              <w:ind w:left="0" w:right="0"/>
              <w:jc w:val="both"/>
              <w:rPr>
                <w:ins w:id="22" w:author="黄源" w:date="2026-10-16T10:13:18Z"/>
                <w:rFonts w:hint="eastAsia" w:ascii="仿宋_GB2312" w:hAnsi="仿宋_GB2312" w:eastAsia="仿宋_GB2312" w:cs="仿宋_GB2312"/>
                <w:color w:val="auto"/>
                <w:sz w:val="24"/>
                <w:szCs w:val="24"/>
                <w:lang w:val="en-US"/>
              </w:rPr>
            </w:pPr>
            <w:ins w:id="23" w:author="黄源" w:date="2026-10-16T10:13:18Z">
              <w:r>
                <w:rPr>
                  <w:rFonts w:hint="eastAsia" w:ascii="仿宋_GB2312" w:hAnsi="仿宋_GB2312" w:eastAsia="仿宋_GB2312" w:cs="仿宋_GB2312"/>
                  <w:color w:val="auto"/>
                  <w:kern w:val="2"/>
                  <w:sz w:val="24"/>
                  <w:szCs w:val="24"/>
                  <w:lang w:val="en-US" w:eastAsia="zh-CN" w:bidi="ar"/>
                </w:rPr>
                <w:t>Mini/Micro LED新型显示技术创新与场景化应用</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E48F77">
            <w:pPr>
              <w:keepNext w:val="0"/>
              <w:keepLines w:val="0"/>
              <w:widowControl w:val="0"/>
              <w:suppressLineNumbers w:val="0"/>
              <w:adjustRightInd w:val="0"/>
              <w:snapToGrid w:val="0"/>
              <w:spacing w:before="0" w:beforeAutospacing="0" w:after="0" w:afterAutospacing="0" w:line="300" w:lineRule="exact"/>
              <w:ind w:left="0" w:right="0"/>
              <w:jc w:val="both"/>
              <w:rPr>
                <w:ins w:id="24" w:author="黄源" w:date="2026-10-16T10:13:18Z"/>
                <w:rFonts w:hint="eastAsia" w:ascii="仿宋_GB2312" w:hAnsi="仿宋_GB2312" w:eastAsia="仿宋_GB2312" w:cs="仿宋_GB2312"/>
                <w:color w:val="auto"/>
                <w:sz w:val="24"/>
                <w:szCs w:val="24"/>
                <w:lang w:val="en-US"/>
              </w:rPr>
            </w:pPr>
            <w:ins w:id="25" w:author="黄源" w:date="2026-10-16T10:13:18Z">
              <w:r>
                <w:rPr>
                  <w:rFonts w:hint="eastAsia" w:ascii="仿宋_GB2312" w:hAnsi="仿宋_GB2312" w:eastAsia="仿宋_GB2312" w:cs="仿宋_GB2312"/>
                  <w:color w:val="auto"/>
                  <w:kern w:val="2"/>
                  <w:sz w:val="24"/>
                  <w:szCs w:val="24"/>
                  <w:lang w:val="en-US" w:eastAsia="zh-CN" w:bidi="ar"/>
                </w:rPr>
                <w:t>武汉东湖新型显示器件创新型产业集群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EC6B53">
            <w:pPr>
              <w:keepNext w:val="0"/>
              <w:keepLines w:val="0"/>
              <w:widowControl w:val="0"/>
              <w:suppressLineNumbers w:val="0"/>
              <w:adjustRightInd w:val="0"/>
              <w:snapToGrid w:val="0"/>
              <w:spacing w:before="0" w:beforeAutospacing="0" w:after="0" w:afterAutospacing="0" w:line="300" w:lineRule="exact"/>
              <w:ind w:left="0" w:right="0"/>
              <w:jc w:val="center"/>
              <w:rPr>
                <w:ins w:id="26" w:author="黄源" w:date="2026-10-16T10:13:18Z"/>
                <w:rFonts w:hint="eastAsia" w:ascii="仿宋_GB2312" w:hAnsi="仿宋_GB2312" w:eastAsia="仿宋_GB2312" w:cs="仿宋_GB2312"/>
                <w:color w:val="auto"/>
                <w:sz w:val="24"/>
                <w:szCs w:val="24"/>
                <w:lang w:val="en-US"/>
              </w:rPr>
            </w:pPr>
            <w:ins w:id="27"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104C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100" w:hRule="atLeast"/>
          <w:jc w:val="center"/>
          <w:ins w:id="28"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8EC3D8">
            <w:pPr>
              <w:keepNext w:val="0"/>
              <w:keepLines w:val="0"/>
              <w:widowControl w:val="0"/>
              <w:suppressLineNumbers w:val="0"/>
              <w:adjustRightInd w:val="0"/>
              <w:snapToGrid w:val="0"/>
              <w:spacing w:before="0" w:beforeAutospacing="0" w:after="0" w:afterAutospacing="0" w:line="300" w:lineRule="exact"/>
              <w:ind w:left="0" w:right="0"/>
              <w:jc w:val="center"/>
              <w:rPr>
                <w:ins w:id="29" w:author="黄源" w:date="2026-10-16T10:13:18Z"/>
                <w:rFonts w:hint="eastAsia" w:ascii="仿宋_GB2312" w:hAnsi="仿宋_GB2312" w:eastAsia="仿宋_GB2312" w:cs="仿宋_GB2312"/>
                <w:color w:val="auto"/>
                <w:sz w:val="24"/>
                <w:szCs w:val="24"/>
                <w:lang w:val="en-US"/>
              </w:rPr>
            </w:pPr>
            <w:ins w:id="30" w:author="黄源" w:date="2026-10-16T10:13:18Z">
              <w:r>
                <w:rPr>
                  <w:rFonts w:hint="eastAsia" w:ascii="仿宋_GB2312" w:hAnsi="仿宋_GB2312" w:eastAsia="仿宋_GB2312" w:cs="仿宋_GB2312"/>
                  <w:color w:val="auto"/>
                  <w:kern w:val="2"/>
                  <w:sz w:val="24"/>
                  <w:szCs w:val="24"/>
                  <w:lang w:val="en-US" w:eastAsia="zh-CN" w:bidi="ar"/>
                </w:rPr>
                <w:t>2</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113EA6">
            <w:pPr>
              <w:keepNext w:val="0"/>
              <w:keepLines w:val="0"/>
              <w:widowControl w:val="0"/>
              <w:suppressLineNumbers w:val="0"/>
              <w:adjustRightInd w:val="0"/>
              <w:snapToGrid w:val="0"/>
              <w:spacing w:before="0" w:beforeAutospacing="0" w:after="0" w:afterAutospacing="0" w:line="300" w:lineRule="exact"/>
              <w:ind w:left="0" w:right="0"/>
              <w:jc w:val="both"/>
              <w:rPr>
                <w:ins w:id="31" w:author="黄源" w:date="2026-10-16T10:13:18Z"/>
                <w:rFonts w:hint="eastAsia" w:ascii="仿宋_GB2312" w:hAnsi="仿宋_GB2312" w:eastAsia="仿宋_GB2312" w:cs="仿宋_GB2312"/>
                <w:color w:val="auto"/>
                <w:sz w:val="24"/>
                <w:szCs w:val="24"/>
                <w:lang w:val="en-US"/>
              </w:rPr>
            </w:pPr>
            <w:ins w:id="32" w:author="黄源" w:date="2026-10-16T10:13:18Z">
              <w:r>
                <w:rPr>
                  <w:rFonts w:hint="eastAsia" w:ascii="仿宋_GB2312" w:hAnsi="仿宋_GB2312" w:eastAsia="仿宋_GB2312" w:cs="仿宋_GB2312"/>
                  <w:color w:val="auto"/>
                  <w:kern w:val="2"/>
                  <w:sz w:val="24"/>
                  <w:szCs w:val="24"/>
                  <w:lang w:val="en-US" w:eastAsia="zh-CN" w:bidi="ar"/>
                </w:rPr>
                <w:t>湖北美辰环保股份有限公司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675EF3">
            <w:pPr>
              <w:keepNext w:val="0"/>
              <w:keepLines w:val="0"/>
              <w:widowControl w:val="0"/>
              <w:suppressLineNumbers w:val="0"/>
              <w:adjustRightInd w:val="0"/>
              <w:snapToGrid w:val="0"/>
              <w:spacing w:before="0" w:beforeAutospacing="0" w:after="0" w:afterAutospacing="0" w:line="300" w:lineRule="exact"/>
              <w:ind w:left="0" w:right="0"/>
              <w:jc w:val="both"/>
              <w:rPr>
                <w:ins w:id="33" w:author="黄源" w:date="2026-10-16T10:13:18Z"/>
                <w:rFonts w:hint="eastAsia" w:ascii="仿宋_GB2312" w:hAnsi="仿宋_GB2312" w:eastAsia="仿宋_GB2312" w:cs="仿宋_GB2312"/>
                <w:color w:val="auto"/>
                <w:sz w:val="24"/>
                <w:szCs w:val="24"/>
                <w:lang w:val="en-US"/>
              </w:rPr>
            </w:pPr>
            <w:ins w:id="34" w:author="黄源" w:date="2026-10-16T10:13:18Z">
              <w:r>
                <w:rPr>
                  <w:rFonts w:hint="eastAsia" w:ascii="仿宋_GB2312" w:hAnsi="仿宋_GB2312" w:eastAsia="仿宋_GB2312" w:cs="仿宋_GB2312"/>
                  <w:color w:val="auto"/>
                  <w:kern w:val="2"/>
                  <w:sz w:val="24"/>
                  <w:szCs w:val="24"/>
                  <w:lang w:val="en-US" w:eastAsia="zh-CN" w:bidi="ar"/>
                </w:rPr>
                <w:t>磷石膏渗滤液多元素梯级回收与磷酸铁原料化成套装备研发及产业化</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53AA8A">
            <w:pPr>
              <w:keepNext w:val="0"/>
              <w:keepLines w:val="0"/>
              <w:widowControl w:val="0"/>
              <w:suppressLineNumbers w:val="0"/>
              <w:adjustRightInd w:val="0"/>
              <w:snapToGrid w:val="0"/>
              <w:spacing w:before="0" w:beforeAutospacing="0" w:after="0" w:afterAutospacing="0" w:line="300" w:lineRule="exact"/>
              <w:ind w:left="0" w:right="0"/>
              <w:jc w:val="both"/>
              <w:rPr>
                <w:ins w:id="35" w:author="黄源" w:date="2026-10-16T10:13:18Z"/>
                <w:rFonts w:hint="eastAsia" w:ascii="仿宋_GB2312" w:hAnsi="仿宋_GB2312" w:eastAsia="仿宋_GB2312" w:cs="仿宋_GB2312"/>
                <w:color w:val="auto"/>
                <w:sz w:val="24"/>
                <w:szCs w:val="24"/>
                <w:lang w:val="en-US"/>
              </w:rPr>
            </w:pPr>
            <w:ins w:id="36" w:author="黄源" w:date="2026-10-16T10:13:18Z">
              <w:r>
                <w:rPr>
                  <w:rFonts w:hint="eastAsia" w:ascii="仿宋_GB2312" w:hAnsi="仿宋_GB2312" w:eastAsia="仿宋_GB2312" w:cs="仿宋_GB2312"/>
                  <w:color w:val="auto"/>
                  <w:kern w:val="2"/>
                  <w:sz w:val="24"/>
                  <w:szCs w:val="24"/>
                  <w:lang w:val="en-US" w:eastAsia="zh-CN" w:bidi="ar"/>
                </w:rPr>
                <w:t>荆门城市矿产资源循环利用创新型产业集群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58EF21">
            <w:pPr>
              <w:keepNext w:val="0"/>
              <w:keepLines w:val="0"/>
              <w:widowControl w:val="0"/>
              <w:suppressLineNumbers w:val="0"/>
              <w:adjustRightInd w:val="0"/>
              <w:snapToGrid w:val="0"/>
              <w:spacing w:before="0" w:beforeAutospacing="0" w:after="0" w:afterAutospacing="0" w:line="300" w:lineRule="exact"/>
              <w:ind w:left="0" w:right="0"/>
              <w:jc w:val="center"/>
              <w:rPr>
                <w:ins w:id="37" w:author="黄源" w:date="2026-10-16T10:13:18Z"/>
                <w:rFonts w:hint="eastAsia" w:ascii="仿宋_GB2312" w:hAnsi="仿宋_GB2312" w:eastAsia="仿宋_GB2312" w:cs="仿宋_GB2312"/>
                <w:color w:val="auto"/>
                <w:sz w:val="24"/>
                <w:szCs w:val="24"/>
                <w:lang w:val="en-US"/>
              </w:rPr>
            </w:pPr>
            <w:ins w:id="38"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3F62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25" w:hRule="atLeast"/>
          <w:jc w:val="center"/>
          <w:ins w:id="39"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B167A6">
            <w:pPr>
              <w:keepNext w:val="0"/>
              <w:keepLines w:val="0"/>
              <w:widowControl w:val="0"/>
              <w:suppressLineNumbers w:val="0"/>
              <w:adjustRightInd w:val="0"/>
              <w:snapToGrid w:val="0"/>
              <w:spacing w:before="0" w:beforeAutospacing="0" w:after="0" w:afterAutospacing="0" w:line="300" w:lineRule="exact"/>
              <w:ind w:left="0" w:right="0"/>
              <w:jc w:val="center"/>
              <w:rPr>
                <w:ins w:id="40" w:author="黄源" w:date="2026-10-16T10:13:18Z"/>
                <w:rFonts w:hint="eastAsia" w:ascii="仿宋_GB2312" w:hAnsi="仿宋_GB2312" w:eastAsia="仿宋_GB2312" w:cs="仿宋_GB2312"/>
                <w:color w:val="auto"/>
                <w:sz w:val="24"/>
                <w:szCs w:val="24"/>
                <w:lang w:val="en-US"/>
              </w:rPr>
            </w:pPr>
            <w:ins w:id="41" w:author="黄源" w:date="2026-10-16T10:13:18Z">
              <w:r>
                <w:rPr>
                  <w:rFonts w:hint="eastAsia" w:ascii="仿宋_GB2312" w:hAnsi="仿宋_GB2312" w:eastAsia="仿宋_GB2312" w:cs="仿宋_GB2312"/>
                  <w:color w:val="auto"/>
                  <w:kern w:val="2"/>
                  <w:sz w:val="24"/>
                  <w:szCs w:val="24"/>
                  <w:lang w:val="en-US" w:eastAsia="zh-CN" w:bidi="ar"/>
                </w:rPr>
                <w:t>3</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618C47">
            <w:pPr>
              <w:keepNext w:val="0"/>
              <w:keepLines w:val="0"/>
              <w:widowControl w:val="0"/>
              <w:suppressLineNumbers w:val="0"/>
              <w:adjustRightInd w:val="0"/>
              <w:snapToGrid w:val="0"/>
              <w:spacing w:before="0" w:beforeAutospacing="0" w:after="0" w:afterAutospacing="0" w:line="300" w:lineRule="exact"/>
              <w:ind w:left="0" w:right="0"/>
              <w:jc w:val="both"/>
              <w:rPr>
                <w:ins w:id="42" w:author="黄源" w:date="2026-10-16T10:13:18Z"/>
                <w:rFonts w:hint="eastAsia" w:ascii="仿宋_GB2312" w:hAnsi="仿宋_GB2312" w:eastAsia="仿宋_GB2312" w:cs="仿宋_GB2312"/>
                <w:color w:val="auto"/>
                <w:sz w:val="24"/>
                <w:szCs w:val="24"/>
                <w:lang w:val="en-US"/>
              </w:rPr>
            </w:pPr>
            <w:ins w:id="43" w:author="黄源" w:date="2026-10-16T10:13:18Z">
              <w:r>
                <w:rPr>
                  <w:rFonts w:hint="eastAsia" w:ascii="仿宋_GB2312" w:hAnsi="仿宋_GB2312" w:eastAsia="仿宋_GB2312" w:cs="仿宋_GB2312"/>
                  <w:color w:val="auto"/>
                  <w:kern w:val="2"/>
                  <w:sz w:val="24"/>
                  <w:szCs w:val="24"/>
                  <w:lang w:val="en-US" w:eastAsia="zh-CN" w:bidi="ar"/>
                </w:rPr>
                <w:t>襄阳光瑞汽车零部件有限公司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C6C96E">
            <w:pPr>
              <w:keepNext w:val="0"/>
              <w:keepLines w:val="0"/>
              <w:widowControl w:val="0"/>
              <w:suppressLineNumbers w:val="0"/>
              <w:adjustRightInd w:val="0"/>
              <w:snapToGrid w:val="0"/>
              <w:spacing w:before="0" w:beforeAutospacing="0" w:after="0" w:afterAutospacing="0" w:line="300" w:lineRule="exact"/>
              <w:ind w:left="0" w:right="0"/>
              <w:jc w:val="both"/>
              <w:rPr>
                <w:ins w:id="44" w:author="黄源" w:date="2026-10-16T10:13:18Z"/>
                <w:rFonts w:hint="eastAsia" w:ascii="仿宋_GB2312" w:hAnsi="仿宋_GB2312" w:eastAsia="仿宋_GB2312" w:cs="仿宋_GB2312"/>
                <w:color w:val="auto"/>
                <w:sz w:val="24"/>
                <w:szCs w:val="24"/>
                <w:lang w:val="en-US"/>
              </w:rPr>
            </w:pPr>
            <w:ins w:id="45" w:author="黄源" w:date="2026-10-16T10:13:18Z">
              <w:r>
                <w:rPr>
                  <w:rFonts w:hint="eastAsia" w:ascii="仿宋_GB2312" w:hAnsi="仿宋_GB2312" w:eastAsia="仿宋_GB2312" w:cs="仿宋_GB2312"/>
                  <w:color w:val="auto"/>
                  <w:kern w:val="2"/>
                  <w:sz w:val="24"/>
                  <w:szCs w:val="24"/>
                  <w:lang w:val="en-US" w:eastAsia="zh-CN" w:bidi="ar"/>
                </w:rPr>
                <w:t>新能源汽车大尺寸树脂件绿色精密喷涂技术及产业化</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9AB8C8">
            <w:pPr>
              <w:keepNext w:val="0"/>
              <w:keepLines w:val="0"/>
              <w:widowControl w:val="0"/>
              <w:suppressLineNumbers w:val="0"/>
              <w:adjustRightInd w:val="0"/>
              <w:snapToGrid w:val="0"/>
              <w:spacing w:before="0" w:beforeAutospacing="0" w:after="0" w:afterAutospacing="0" w:line="300" w:lineRule="exact"/>
              <w:ind w:left="0" w:right="0"/>
              <w:jc w:val="both"/>
              <w:rPr>
                <w:ins w:id="46" w:author="黄源" w:date="2026-10-16T10:13:18Z"/>
                <w:rFonts w:hint="eastAsia" w:ascii="仿宋_GB2312" w:hAnsi="仿宋_GB2312" w:eastAsia="仿宋_GB2312" w:cs="仿宋_GB2312"/>
                <w:color w:val="auto"/>
                <w:sz w:val="24"/>
                <w:szCs w:val="24"/>
                <w:lang w:val="en-US"/>
              </w:rPr>
            </w:pPr>
            <w:ins w:id="47" w:author="黄源" w:date="2026-10-16T10:13:18Z">
              <w:r>
                <w:rPr>
                  <w:rFonts w:hint="eastAsia" w:ascii="仿宋_GB2312" w:hAnsi="仿宋_GB2312" w:eastAsia="仿宋_GB2312" w:cs="仿宋_GB2312"/>
                  <w:color w:val="auto"/>
                  <w:kern w:val="2"/>
                  <w:sz w:val="24"/>
                  <w:szCs w:val="24"/>
                  <w:lang w:val="en-US" w:eastAsia="zh-CN" w:bidi="ar"/>
                </w:rPr>
                <w:t>襄阳新能源汽车关键部件创新型产业集群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B39E53">
            <w:pPr>
              <w:keepNext w:val="0"/>
              <w:keepLines w:val="0"/>
              <w:widowControl w:val="0"/>
              <w:suppressLineNumbers w:val="0"/>
              <w:adjustRightInd w:val="0"/>
              <w:snapToGrid w:val="0"/>
              <w:spacing w:before="0" w:beforeAutospacing="0" w:after="0" w:afterAutospacing="0" w:line="300" w:lineRule="exact"/>
              <w:ind w:left="0" w:right="0"/>
              <w:jc w:val="center"/>
              <w:rPr>
                <w:ins w:id="48" w:author="黄源" w:date="2026-10-16T10:13:18Z"/>
                <w:rFonts w:hint="eastAsia" w:ascii="仿宋_GB2312" w:hAnsi="仿宋_GB2312" w:eastAsia="仿宋_GB2312" w:cs="仿宋_GB2312"/>
                <w:color w:val="auto"/>
                <w:sz w:val="24"/>
                <w:szCs w:val="24"/>
                <w:lang w:val="en-US"/>
              </w:rPr>
            </w:pPr>
            <w:ins w:id="49"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06D2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70" w:hRule="atLeast"/>
          <w:jc w:val="center"/>
          <w:ins w:id="50"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D69AE6">
            <w:pPr>
              <w:keepNext w:val="0"/>
              <w:keepLines w:val="0"/>
              <w:widowControl w:val="0"/>
              <w:suppressLineNumbers w:val="0"/>
              <w:adjustRightInd w:val="0"/>
              <w:snapToGrid w:val="0"/>
              <w:spacing w:before="0" w:beforeAutospacing="0" w:after="0" w:afterAutospacing="0" w:line="300" w:lineRule="exact"/>
              <w:ind w:left="0" w:right="0"/>
              <w:jc w:val="center"/>
              <w:rPr>
                <w:ins w:id="51" w:author="黄源" w:date="2026-10-16T10:13:18Z"/>
                <w:rFonts w:hint="eastAsia" w:ascii="仿宋_GB2312" w:hAnsi="仿宋_GB2312" w:eastAsia="仿宋_GB2312" w:cs="仿宋_GB2312"/>
                <w:color w:val="auto"/>
                <w:sz w:val="24"/>
                <w:szCs w:val="24"/>
                <w:lang w:val="en-US"/>
              </w:rPr>
            </w:pPr>
            <w:ins w:id="52" w:author="黄源" w:date="2026-10-16T10:13:18Z">
              <w:r>
                <w:rPr>
                  <w:rFonts w:hint="eastAsia" w:ascii="仿宋_GB2312" w:hAnsi="仿宋_GB2312" w:eastAsia="仿宋_GB2312" w:cs="仿宋_GB2312"/>
                  <w:color w:val="auto"/>
                  <w:kern w:val="2"/>
                  <w:sz w:val="24"/>
                  <w:szCs w:val="24"/>
                  <w:lang w:val="en-US" w:eastAsia="zh-CN" w:bidi="ar"/>
                </w:rPr>
                <w:t>4</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811FB6">
            <w:pPr>
              <w:keepNext w:val="0"/>
              <w:keepLines w:val="0"/>
              <w:widowControl w:val="0"/>
              <w:suppressLineNumbers w:val="0"/>
              <w:adjustRightInd w:val="0"/>
              <w:snapToGrid w:val="0"/>
              <w:spacing w:before="0" w:beforeAutospacing="0" w:after="0" w:afterAutospacing="0" w:line="300" w:lineRule="exact"/>
              <w:ind w:left="0" w:right="0"/>
              <w:jc w:val="both"/>
              <w:rPr>
                <w:ins w:id="53" w:author="黄源" w:date="2026-10-16T10:13:18Z"/>
                <w:rFonts w:hint="eastAsia" w:ascii="仿宋_GB2312" w:hAnsi="仿宋_GB2312" w:eastAsia="仿宋_GB2312" w:cs="仿宋_GB2312"/>
                <w:color w:val="auto"/>
                <w:sz w:val="24"/>
                <w:szCs w:val="24"/>
                <w:lang w:val="en-US"/>
              </w:rPr>
            </w:pPr>
            <w:ins w:id="54" w:author="黄源" w:date="2026-10-16T10:13:18Z">
              <w:r>
                <w:rPr>
                  <w:rFonts w:hint="eastAsia" w:ascii="仿宋_GB2312" w:hAnsi="仿宋_GB2312" w:eastAsia="仿宋_GB2312" w:cs="仿宋_GB2312"/>
                  <w:color w:val="auto"/>
                  <w:kern w:val="2"/>
                  <w:sz w:val="24"/>
                  <w:szCs w:val="24"/>
                  <w:lang w:val="en-US" w:eastAsia="zh-CN" w:bidi="ar"/>
                </w:rPr>
                <w:t>湖北三环汽车方向机有限公司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2E4D7B">
            <w:pPr>
              <w:keepNext w:val="0"/>
              <w:keepLines w:val="0"/>
              <w:widowControl w:val="0"/>
              <w:suppressLineNumbers w:val="0"/>
              <w:adjustRightInd w:val="0"/>
              <w:snapToGrid w:val="0"/>
              <w:spacing w:before="0" w:beforeAutospacing="0" w:after="0" w:afterAutospacing="0" w:line="300" w:lineRule="exact"/>
              <w:ind w:left="0" w:right="0"/>
              <w:jc w:val="both"/>
              <w:rPr>
                <w:ins w:id="55" w:author="黄源" w:date="2026-10-16T10:13:18Z"/>
                <w:rFonts w:hint="eastAsia" w:ascii="仿宋_GB2312" w:hAnsi="仿宋_GB2312" w:eastAsia="仿宋_GB2312" w:cs="仿宋_GB2312"/>
                <w:color w:val="auto"/>
                <w:sz w:val="24"/>
                <w:szCs w:val="24"/>
                <w:lang w:val="en-US"/>
              </w:rPr>
            </w:pPr>
            <w:ins w:id="56" w:author="黄源" w:date="2026-10-16T10:13:18Z">
              <w:r>
                <w:rPr>
                  <w:rFonts w:hint="eastAsia" w:ascii="仿宋_GB2312" w:hAnsi="仿宋_GB2312" w:eastAsia="仿宋_GB2312" w:cs="仿宋_GB2312"/>
                  <w:color w:val="auto"/>
                  <w:kern w:val="2"/>
                  <w:sz w:val="24"/>
                  <w:szCs w:val="24"/>
                  <w:lang w:val="en-US" w:eastAsia="zh-CN" w:bidi="ar"/>
                </w:rPr>
                <w:t>面向新能源轻型商用车的E-RCB智能电动循环球转向器研发与产业化</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051D5E">
            <w:pPr>
              <w:keepNext w:val="0"/>
              <w:keepLines w:val="0"/>
              <w:widowControl w:val="0"/>
              <w:suppressLineNumbers w:val="0"/>
              <w:adjustRightInd w:val="0"/>
              <w:snapToGrid w:val="0"/>
              <w:spacing w:before="0" w:beforeAutospacing="0" w:after="0" w:afterAutospacing="0" w:line="300" w:lineRule="exact"/>
              <w:ind w:left="0" w:right="0"/>
              <w:jc w:val="both"/>
              <w:rPr>
                <w:ins w:id="57" w:author="黄源" w:date="2026-10-16T10:13:18Z"/>
                <w:rFonts w:hint="eastAsia" w:ascii="仿宋_GB2312" w:hAnsi="仿宋_GB2312" w:eastAsia="仿宋_GB2312" w:cs="仿宋_GB2312"/>
                <w:color w:val="auto"/>
                <w:sz w:val="24"/>
                <w:szCs w:val="24"/>
                <w:lang w:val="en-US"/>
              </w:rPr>
            </w:pPr>
            <w:ins w:id="58" w:author="黄源" w:date="2026-10-16T10:13:18Z">
              <w:r>
                <w:rPr>
                  <w:rFonts w:hint="eastAsia" w:ascii="仿宋_GB2312" w:hAnsi="仿宋_GB2312" w:eastAsia="仿宋_GB2312" w:cs="仿宋_GB2312"/>
                  <w:color w:val="auto"/>
                  <w:kern w:val="2"/>
                  <w:sz w:val="24"/>
                  <w:szCs w:val="24"/>
                  <w:lang w:val="en-US" w:eastAsia="zh-CN" w:bidi="ar"/>
                </w:rPr>
                <w:t>咸宁高新区智能机电创新型产业集群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D7994E">
            <w:pPr>
              <w:keepNext w:val="0"/>
              <w:keepLines w:val="0"/>
              <w:widowControl w:val="0"/>
              <w:suppressLineNumbers w:val="0"/>
              <w:adjustRightInd w:val="0"/>
              <w:snapToGrid w:val="0"/>
              <w:spacing w:before="0" w:beforeAutospacing="0" w:after="0" w:afterAutospacing="0" w:line="300" w:lineRule="exact"/>
              <w:ind w:left="0" w:right="0"/>
              <w:jc w:val="center"/>
              <w:rPr>
                <w:ins w:id="59" w:author="黄源" w:date="2026-10-16T10:13:18Z"/>
                <w:rFonts w:hint="eastAsia" w:ascii="仿宋_GB2312" w:hAnsi="仿宋_GB2312" w:eastAsia="仿宋_GB2312" w:cs="仿宋_GB2312"/>
                <w:color w:val="auto"/>
                <w:sz w:val="24"/>
                <w:szCs w:val="24"/>
                <w:lang w:val="en-US"/>
              </w:rPr>
            </w:pPr>
            <w:ins w:id="60"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6972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40" w:hRule="atLeast"/>
          <w:jc w:val="center"/>
          <w:ins w:id="61"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F2D25E">
            <w:pPr>
              <w:keepNext w:val="0"/>
              <w:keepLines w:val="0"/>
              <w:widowControl w:val="0"/>
              <w:suppressLineNumbers w:val="0"/>
              <w:adjustRightInd w:val="0"/>
              <w:snapToGrid w:val="0"/>
              <w:spacing w:before="0" w:beforeAutospacing="0" w:after="0" w:afterAutospacing="0" w:line="300" w:lineRule="exact"/>
              <w:ind w:left="0" w:right="0"/>
              <w:jc w:val="center"/>
              <w:rPr>
                <w:ins w:id="62" w:author="黄源" w:date="2026-10-16T10:13:18Z"/>
                <w:rFonts w:hint="eastAsia" w:ascii="仿宋_GB2312" w:hAnsi="仿宋_GB2312" w:eastAsia="仿宋_GB2312" w:cs="仿宋_GB2312"/>
                <w:color w:val="auto"/>
                <w:sz w:val="24"/>
                <w:szCs w:val="24"/>
                <w:lang w:val="en-US"/>
              </w:rPr>
            </w:pPr>
            <w:ins w:id="63" w:author="黄源" w:date="2026-10-16T10:13:18Z">
              <w:r>
                <w:rPr>
                  <w:rFonts w:hint="eastAsia" w:ascii="仿宋_GB2312" w:hAnsi="仿宋_GB2312" w:eastAsia="仿宋_GB2312" w:cs="仿宋_GB2312"/>
                  <w:color w:val="auto"/>
                  <w:kern w:val="2"/>
                  <w:sz w:val="24"/>
                  <w:szCs w:val="24"/>
                  <w:lang w:val="en-US" w:eastAsia="zh-CN" w:bidi="ar"/>
                </w:rPr>
                <w:t>5</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2D9CDC">
            <w:pPr>
              <w:keepNext w:val="0"/>
              <w:keepLines w:val="0"/>
              <w:widowControl w:val="0"/>
              <w:suppressLineNumbers w:val="0"/>
              <w:adjustRightInd w:val="0"/>
              <w:snapToGrid w:val="0"/>
              <w:spacing w:before="0" w:beforeAutospacing="0" w:after="0" w:afterAutospacing="0" w:line="300" w:lineRule="exact"/>
              <w:ind w:left="0" w:right="0"/>
              <w:jc w:val="both"/>
              <w:rPr>
                <w:ins w:id="64" w:author="黄源" w:date="2026-10-16T10:13:18Z"/>
                <w:rFonts w:hint="eastAsia" w:ascii="仿宋_GB2312" w:hAnsi="仿宋_GB2312" w:eastAsia="仿宋_GB2312" w:cs="仿宋_GB2312"/>
                <w:color w:val="auto"/>
                <w:sz w:val="24"/>
                <w:szCs w:val="24"/>
                <w:lang w:val="en-US"/>
              </w:rPr>
            </w:pPr>
            <w:ins w:id="65" w:author="黄源" w:date="2026-10-16T10:13:18Z">
              <w:r>
                <w:rPr>
                  <w:rFonts w:hint="eastAsia" w:ascii="仿宋_GB2312" w:hAnsi="仿宋_GB2312" w:eastAsia="仿宋_GB2312" w:cs="仿宋_GB2312"/>
                  <w:color w:val="auto"/>
                  <w:kern w:val="2"/>
                  <w:sz w:val="24"/>
                  <w:szCs w:val="24"/>
                  <w:lang w:val="en-US" w:eastAsia="zh-CN" w:bidi="ar"/>
                </w:rPr>
                <w:t>湖北瑞岚卫生用品有限公司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65B879">
            <w:pPr>
              <w:keepNext w:val="0"/>
              <w:keepLines w:val="0"/>
              <w:widowControl w:val="0"/>
              <w:suppressLineNumbers w:val="0"/>
              <w:adjustRightInd w:val="0"/>
              <w:snapToGrid w:val="0"/>
              <w:spacing w:before="0" w:beforeAutospacing="0" w:after="0" w:afterAutospacing="0" w:line="300" w:lineRule="exact"/>
              <w:ind w:left="0" w:right="0"/>
              <w:jc w:val="both"/>
              <w:rPr>
                <w:ins w:id="66" w:author="黄源" w:date="2026-10-16T10:13:18Z"/>
                <w:rFonts w:hint="eastAsia" w:ascii="仿宋_GB2312" w:hAnsi="仿宋_GB2312" w:eastAsia="仿宋_GB2312" w:cs="仿宋_GB2312"/>
                <w:color w:val="auto"/>
                <w:sz w:val="24"/>
                <w:szCs w:val="24"/>
                <w:lang w:val="en-US"/>
              </w:rPr>
            </w:pPr>
            <w:ins w:id="67" w:author="黄源" w:date="2026-10-16T10:13:18Z">
              <w:r>
                <w:rPr>
                  <w:rFonts w:hint="eastAsia" w:ascii="仿宋_GB2312" w:hAnsi="仿宋_GB2312" w:eastAsia="仿宋_GB2312" w:cs="仿宋_GB2312"/>
                  <w:color w:val="auto"/>
                  <w:kern w:val="2"/>
                  <w:sz w:val="24"/>
                  <w:szCs w:val="24"/>
                  <w:lang w:val="en-US" w:eastAsia="zh-CN" w:bidi="ar"/>
                </w:rPr>
                <w:t>绿色生物基艾草长效抑菌复合湿巾基材制备关键技术及产业化</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4AD79F">
            <w:pPr>
              <w:keepNext w:val="0"/>
              <w:keepLines w:val="0"/>
              <w:widowControl w:val="0"/>
              <w:suppressLineNumbers w:val="0"/>
              <w:adjustRightInd w:val="0"/>
              <w:snapToGrid w:val="0"/>
              <w:spacing w:before="0" w:beforeAutospacing="0" w:after="0" w:afterAutospacing="0" w:line="300" w:lineRule="exact"/>
              <w:ind w:left="0" w:right="0"/>
              <w:jc w:val="both"/>
              <w:rPr>
                <w:ins w:id="68" w:author="黄源" w:date="2026-10-16T10:13:18Z"/>
                <w:rFonts w:hint="eastAsia" w:ascii="仿宋_GB2312" w:hAnsi="仿宋_GB2312" w:eastAsia="仿宋_GB2312" w:cs="仿宋_GB2312"/>
                <w:color w:val="auto"/>
                <w:sz w:val="24"/>
                <w:szCs w:val="24"/>
                <w:lang w:val="en-US"/>
              </w:rPr>
            </w:pPr>
            <w:ins w:id="69" w:author="黄源" w:date="2026-10-16T10:13:18Z">
              <w:r>
                <w:rPr>
                  <w:rFonts w:hint="eastAsia" w:ascii="仿宋_GB2312" w:hAnsi="仿宋_GB2312" w:eastAsia="仿宋_GB2312" w:cs="仿宋_GB2312"/>
                  <w:color w:val="auto"/>
                  <w:kern w:val="2"/>
                  <w:sz w:val="24"/>
                  <w:szCs w:val="24"/>
                  <w:lang w:val="en-US" w:eastAsia="zh-CN" w:bidi="ar"/>
                </w:rPr>
                <w:t>孝感高新区高端纸基材料创新型产业集群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C21510">
            <w:pPr>
              <w:keepNext w:val="0"/>
              <w:keepLines w:val="0"/>
              <w:widowControl w:val="0"/>
              <w:suppressLineNumbers w:val="0"/>
              <w:adjustRightInd w:val="0"/>
              <w:snapToGrid w:val="0"/>
              <w:spacing w:before="0" w:beforeAutospacing="0" w:after="0" w:afterAutospacing="0" w:line="300" w:lineRule="exact"/>
              <w:ind w:left="0" w:right="0"/>
              <w:jc w:val="center"/>
              <w:rPr>
                <w:ins w:id="70" w:author="黄源" w:date="2026-10-16T10:13:18Z"/>
                <w:rFonts w:hint="eastAsia" w:ascii="仿宋_GB2312" w:hAnsi="仿宋_GB2312" w:eastAsia="仿宋_GB2312" w:cs="仿宋_GB2312"/>
                <w:color w:val="auto"/>
                <w:sz w:val="24"/>
                <w:szCs w:val="24"/>
                <w:lang w:val="en-US"/>
              </w:rPr>
            </w:pPr>
            <w:ins w:id="71"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6186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10" w:hRule="atLeast"/>
          <w:jc w:val="center"/>
          <w:ins w:id="72"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762A4A">
            <w:pPr>
              <w:keepNext w:val="0"/>
              <w:keepLines w:val="0"/>
              <w:widowControl w:val="0"/>
              <w:suppressLineNumbers w:val="0"/>
              <w:adjustRightInd w:val="0"/>
              <w:snapToGrid w:val="0"/>
              <w:spacing w:before="0" w:beforeAutospacing="0" w:after="0" w:afterAutospacing="0" w:line="300" w:lineRule="exact"/>
              <w:ind w:left="0" w:right="0"/>
              <w:jc w:val="center"/>
              <w:rPr>
                <w:ins w:id="73" w:author="黄源" w:date="2026-10-16T10:13:18Z"/>
                <w:rFonts w:hint="eastAsia" w:ascii="仿宋_GB2312" w:hAnsi="仿宋_GB2312" w:eastAsia="仿宋_GB2312" w:cs="仿宋_GB2312"/>
                <w:color w:val="auto"/>
                <w:sz w:val="24"/>
                <w:szCs w:val="24"/>
                <w:lang w:val="en-US"/>
              </w:rPr>
            </w:pPr>
            <w:ins w:id="74" w:author="黄源" w:date="2026-10-16T10:13:18Z">
              <w:r>
                <w:rPr>
                  <w:rFonts w:hint="eastAsia" w:ascii="仿宋_GB2312" w:hAnsi="仿宋_GB2312" w:eastAsia="仿宋_GB2312" w:cs="仿宋_GB2312"/>
                  <w:color w:val="auto"/>
                  <w:kern w:val="2"/>
                  <w:sz w:val="24"/>
                  <w:szCs w:val="24"/>
                  <w:lang w:val="en-US" w:eastAsia="zh-CN" w:bidi="ar"/>
                </w:rPr>
                <w:t>6</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AA592B">
            <w:pPr>
              <w:keepNext w:val="0"/>
              <w:keepLines w:val="0"/>
              <w:widowControl w:val="0"/>
              <w:suppressLineNumbers w:val="0"/>
              <w:adjustRightInd w:val="0"/>
              <w:snapToGrid w:val="0"/>
              <w:spacing w:before="0" w:beforeAutospacing="0" w:after="0" w:afterAutospacing="0" w:line="300" w:lineRule="exact"/>
              <w:ind w:left="0" w:right="0"/>
              <w:jc w:val="both"/>
              <w:rPr>
                <w:ins w:id="75" w:author="黄源" w:date="2026-10-16T10:13:18Z"/>
                <w:rFonts w:hint="eastAsia" w:ascii="仿宋_GB2312" w:hAnsi="仿宋_GB2312" w:eastAsia="仿宋_GB2312" w:cs="仿宋_GB2312"/>
                <w:color w:val="auto"/>
                <w:sz w:val="24"/>
                <w:szCs w:val="24"/>
                <w:lang w:val="en-US"/>
              </w:rPr>
            </w:pPr>
            <w:ins w:id="76" w:author="黄源" w:date="2026-10-16T10:13:18Z">
              <w:r>
                <w:rPr>
                  <w:rFonts w:hint="eastAsia" w:ascii="仿宋_GB2312" w:hAnsi="仿宋_GB2312" w:eastAsia="仿宋_GB2312" w:cs="仿宋_GB2312"/>
                  <w:color w:val="auto"/>
                  <w:kern w:val="2"/>
                  <w:sz w:val="24"/>
                  <w:szCs w:val="24"/>
                  <w:lang w:val="en-US" w:eastAsia="zh-CN" w:bidi="ar"/>
                </w:rPr>
                <w:t>湖北蕲艾供应链有限公司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7DF392">
            <w:pPr>
              <w:keepNext w:val="0"/>
              <w:keepLines w:val="0"/>
              <w:widowControl w:val="0"/>
              <w:suppressLineNumbers w:val="0"/>
              <w:adjustRightInd w:val="0"/>
              <w:snapToGrid w:val="0"/>
              <w:spacing w:before="0" w:beforeAutospacing="0" w:after="0" w:afterAutospacing="0" w:line="300" w:lineRule="exact"/>
              <w:ind w:left="0" w:right="0"/>
              <w:jc w:val="both"/>
              <w:rPr>
                <w:ins w:id="77" w:author="黄源" w:date="2026-10-16T10:13:18Z"/>
                <w:rFonts w:hint="eastAsia" w:ascii="仿宋_GB2312" w:hAnsi="仿宋_GB2312" w:eastAsia="仿宋_GB2312" w:cs="仿宋_GB2312"/>
                <w:color w:val="auto"/>
                <w:sz w:val="24"/>
                <w:szCs w:val="24"/>
                <w:lang w:val="en-US"/>
              </w:rPr>
            </w:pPr>
            <w:ins w:id="78" w:author="黄源" w:date="2026-10-16T10:13:18Z">
              <w:r>
                <w:rPr>
                  <w:rFonts w:hint="eastAsia" w:ascii="仿宋_GB2312" w:hAnsi="仿宋_GB2312" w:eastAsia="仿宋_GB2312" w:cs="仿宋_GB2312"/>
                  <w:color w:val="auto"/>
                  <w:kern w:val="2"/>
                  <w:sz w:val="24"/>
                  <w:szCs w:val="24"/>
                  <w:lang w:val="en-US" w:eastAsia="zh-CN" w:bidi="ar"/>
                </w:rPr>
                <w:t>蕲艾产业数字化供应链平台</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1554CA">
            <w:pPr>
              <w:keepNext w:val="0"/>
              <w:keepLines w:val="0"/>
              <w:widowControl w:val="0"/>
              <w:suppressLineNumbers w:val="0"/>
              <w:adjustRightInd w:val="0"/>
              <w:snapToGrid w:val="0"/>
              <w:spacing w:before="0" w:beforeAutospacing="0" w:after="0" w:afterAutospacing="0" w:line="300" w:lineRule="exact"/>
              <w:ind w:left="0" w:right="0"/>
              <w:jc w:val="both"/>
              <w:rPr>
                <w:ins w:id="79" w:author="黄源" w:date="2026-10-16T10:13:18Z"/>
                <w:rFonts w:hint="eastAsia" w:ascii="仿宋_GB2312" w:hAnsi="仿宋_GB2312" w:eastAsia="仿宋_GB2312" w:cs="仿宋_GB2312"/>
                <w:color w:val="auto"/>
                <w:sz w:val="24"/>
                <w:szCs w:val="24"/>
                <w:lang w:val="en-US"/>
              </w:rPr>
            </w:pPr>
            <w:ins w:id="80" w:author="黄源" w:date="2026-10-16T10:13:18Z">
              <w:r>
                <w:rPr>
                  <w:rFonts w:hint="eastAsia" w:ascii="仿宋_GB2312" w:hAnsi="仿宋_GB2312" w:eastAsia="仿宋_GB2312" w:cs="仿宋_GB2312"/>
                  <w:color w:val="auto"/>
                  <w:kern w:val="2"/>
                  <w:sz w:val="24"/>
                  <w:szCs w:val="24"/>
                  <w:lang w:val="en-US" w:eastAsia="zh-CN" w:bidi="ar"/>
                </w:rPr>
                <w:t>蕲春李时珍医药工业园蕲艾生命健康创新型产业集群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EBCE32">
            <w:pPr>
              <w:keepNext w:val="0"/>
              <w:keepLines w:val="0"/>
              <w:widowControl w:val="0"/>
              <w:suppressLineNumbers w:val="0"/>
              <w:adjustRightInd w:val="0"/>
              <w:snapToGrid w:val="0"/>
              <w:spacing w:before="0" w:beforeAutospacing="0" w:after="0" w:afterAutospacing="0" w:line="300" w:lineRule="exact"/>
              <w:ind w:left="0" w:right="0"/>
              <w:jc w:val="center"/>
              <w:rPr>
                <w:ins w:id="81" w:author="黄源" w:date="2026-10-16T10:13:18Z"/>
                <w:rFonts w:hint="eastAsia" w:ascii="仿宋_GB2312" w:hAnsi="仿宋_GB2312" w:eastAsia="仿宋_GB2312" w:cs="仿宋_GB2312"/>
                <w:color w:val="auto"/>
                <w:sz w:val="24"/>
                <w:szCs w:val="24"/>
                <w:lang w:val="en-US"/>
              </w:rPr>
            </w:pPr>
            <w:ins w:id="82"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078E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70" w:hRule="atLeast"/>
          <w:jc w:val="center"/>
          <w:ins w:id="83"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847A49">
            <w:pPr>
              <w:keepNext w:val="0"/>
              <w:keepLines w:val="0"/>
              <w:widowControl w:val="0"/>
              <w:suppressLineNumbers w:val="0"/>
              <w:adjustRightInd w:val="0"/>
              <w:snapToGrid w:val="0"/>
              <w:spacing w:before="0" w:beforeAutospacing="0" w:after="0" w:afterAutospacing="0" w:line="300" w:lineRule="exact"/>
              <w:ind w:left="0" w:right="0"/>
              <w:jc w:val="center"/>
              <w:rPr>
                <w:ins w:id="84" w:author="黄源" w:date="2026-10-16T10:13:18Z"/>
                <w:rFonts w:hint="eastAsia" w:ascii="仿宋_GB2312" w:hAnsi="仿宋_GB2312" w:eastAsia="仿宋_GB2312" w:cs="仿宋_GB2312"/>
                <w:color w:val="auto"/>
                <w:sz w:val="24"/>
                <w:szCs w:val="24"/>
                <w:lang w:val="en-US"/>
              </w:rPr>
            </w:pPr>
            <w:ins w:id="85" w:author="黄源" w:date="2026-10-16T10:13:18Z">
              <w:r>
                <w:rPr>
                  <w:rFonts w:hint="eastAsia" w:ascii="仿宋_GB2312" w:hAnsi="仿宋_GB2312" w:eastAsia="仿宋_GB2312" w:cs="仿宋_GB2312"/>
                  <w:color w:val="auto"/>
                  <w:kern w:val="2"/>
                  <w:sz w:val="24"/>
                  <w:szCs w:val="24"/>
                  <w:lang w:val="en-US" w:eastAsia="zh-CN" w:bidi="ar"/>
                </w:rPr>
                <w:t>7</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CF9705">
            <w:pPr>
              <w:keepNext w:val="0"/>
              <w:keepLines w:val="0"/>
              <w:widowControl w:val="0"/>
              <w:suppressLineNumbers w:val="0"/>
              <w:adjustRightInd w:val="0"/>
              <w:snapToGrid w:val="0"/>
              <w:spacing w:before="0" w:beforeAutospacing="0" w:after="0" w:afterAutospacing="0" w:line="300" w:lineRule="exact"/>
              <w:ind w:left="0" w:right="0"/>
              <w:jc w:val="both"/>
              <w:rPr>
                <w:ins w:id="86" w:author="黄源" w:date="2026-10-16T10:13:18Z"/>
                <w:rFonts w:hint="eastAsia" w:ascii="仿宋_GB2312" w:hAnsi="仿宋_GB2312" w:eastAsia="仿宋_GB2312" w:cs="仿宋_GB2312"/>
                <w:color w:val="auto"/>
                <w:sz w:val="24"/>
                <w:szCs w:val="24"/>
                <w:lang w:val="en-US"/>
              </w:rPr>
            </w:pPr>
            <w:ins w:id="87" w:author="黄源" w:date="2026-10-16T10:13:18Z">
              <w:r>
                <w:rPr>
                  <w:rFonts w:hint="eastAsia" w:ascii="仿宋_GB2312" w:hAnsi="仿宋_GB2312" w:eastAsia="仿宋_GB2312" w:cs="仿宋_GB2312"/>
                  <w:color w:val="auto"/>
                  <w:kern w:val="2"/>
                  <w:sz w:val="24"/>
                  <w:szCs w:val="24"/>
                  <w:lang w:val="en-US" w:eastAsia="zh-CN" w:bidi="ar"/>
                </w:rPr>
                <w:t>湖北五方晶体有限公司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2AE1C2">
            <w:pPr>
              <w:keepNext w:val="0"/>
              <w:keepLines w:val="0"/>
              <w:widowControl w:val="0"/>
              <w:suppressLineNumbers w:val="0"/>
              <w:adjustRightInd w:val="0"/>
              <w:snapToGrid w:val="0"/>
              <w:spacing w:before="0" w:beforeAutospacing="0" w:after="0" w:afterAutospacing="0" w:line="300" w:lineRule="exact"/>
              <w:ind w:left="0" w:right="0"/>
              <w:jc w:val="both"/>
              <w:rPr>
                <w:ins w:id="88" w:author="黄源" w:date="2026-10-16T10:13:18Z"/>
                <w:rFonts w:hint="eastAsia" w:ascii="仿宋_GB2312" w:hAnsi="仿宋_GB2312" w:eastAsia="仿宋_GB2312" w:cs="仿宋_GB2312"/>
                <w:color w:val="auto"/>
                <w:sz w:val="24"/>
                <w:szCs w:val="24"/>
                <w:lang w:val="en-US"/>
              </w:rPr>
            </w:pPr>
            <w:ins w:id="89" w:author="黄源" w:date="2026-10-16T10:13:18Z">
              <w:r>
                <w:rPr>
                  <w:rFonts w:hint="eastAsia" w:ascii="仿宋_GB2312" w:hAnsi="仿宋_GB2312" w:eastAsia="仿宋_GB2312" w:cs="仿宋_GB2312"/>
                  <w:color w:val="auto"/>
                  <w:kern w:val="2"/>
                  <w:sz w:val="24"/>
                  <w:szCs w:val="24"/>
                  <w:lang w:val="en-US" w:eastAsia="zh-CN" w:bidi="ar"/>
                </w:rPr>
                <w:t>倒置潜望长焦手机棱镜项目</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E56D7A">
            <w:pPr>
              <w:keepNext w:val="0"/>
              <w:keepLines w:val="0"/>
              <w:widowControl w:val="0"/>
              <w:suppressLineNumbers w:val="0"/>
              <w:adjustRightInd w:val="0"/>
              <w:snapToGrid w:val="0"/>
              <w:spacing w:before="0" w:beforeAutospacing="0" w:after="0" w:afterAutospacing="0" w:line="300" w:lineRule="exact"/>
              <w:ind w:left="0" w:right="0"/>
              <w:jc w:val="both"/>
              <w:rPr>
                <w:ins w:id="90" w:author="黄源" w:date="2026-10-16T10:13:18Z"/>
                <w:rFonts w:hint="eastAsia" w:ascii="仿宋_GB2312" w:hAnsi="仿宋_GB2312" w:eastAsia="仿宋_GB2312" w:cs="仿宋_GB2312"/>
                <w:color w:val="auto"/>
                <w:sz w:val="24"/>
                <w:szCs w:val="24"/>
                <w:lang w:val="en-US"/>
              </w:rPr>
            </w:pPr>
            <w:ins w:id="91" w:author="黄源" w:date="2026-10-16T10:13:18Z">
              <w:r>
                <w:rPr>
                  <w:rFonts w:hint="eastAsia" w:ascii="仿宋_GB2312" w:hAnsi="仿宋_GB2312" w:eastAsia="仿宋_GB2312" w:cs="仿宋_GB2312"/>
                  <w:color w:val="auto"/>
                  <w:kern w:val="2"/>
                  <w:sz w:val="24"/>
                  <w:szCs w:val="24"/>
                  <w:lang w:val="en-US" w:eastAsia="zh-CN" w:bidi="ar"/>
                </w:rPr>
                <w:t>荆州经开区电子信息及智能家电创新型产业集群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404A6A">
            <w:pPr>
              <w:keepNext w:val="0"/>
              <w:keepLines w:val="0"/>
              <w:widowControl w:val="0"/>
              <w:suppressLineNumbers w:val="0"/>
              <w:adjustRightInd w:val="0"/>
              <w:snapToGrid w:val="0"/>
              <w:spacing w:before="0" w:beforeAutospacing="0" w:after="0" w:afterAutospacing="0" w:line="300" w:lineRule="exact"/>
              <w:ind w:left="0" w:right="0"/>
              <w:jc w:val="center"/>
              <w:rPr>
                <w:ins w:id="92" w:author="黄源" w:date="2026-10-16T10:13:18Z"/>
                <w:rFonts w:hint="eastAsia" w:ascii="仿宋_GB2312" w:hAnsi="仿宋_GB2312" w:eastAsia="仿宋_GB2312" w:cs="仿宋_GB2312"/>
                <w:color w:val="auto"/>
                <w:sz w:val="24"/>
                <w:szCs w:val="24"/>
                <w:lang w:val="en-US"/>
              </w:rPr>
            </w:pPr>
            <w:ins w:id="93"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07B5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15" w:hRule="atLeast"/>
          <w:jc w:val="center"/>
          <w:ins w:id="94"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781FF3">
            <w:pPr>
              <w:keepNext w:val="0"/>
              <w:keepLines w:val="0"/>
              <w:widowControl w:val="0"/>
              <w:suppressLineNumbers w:val="0"/>
              <w:adjustRightInd w:val="0"/>
              <w:snapToGrid w:val="0"/>
              <w:spacing w:before="0" w:beforeAutospacing="0" w:after="0" w:afterAutospacing="0" w:line="300" w:lineRule="exact"/>
              <w:ind w:left="0" w:right="0"/>
              <w:jc w:val="center"/>
              <w:rPr>
                <w:ins w:id="95" w:author="黄源" w:date="2026-10-16T10:13:18Z"/>
                <w:rFonts w:hint="eastAsia" w:ascii="仿宋_GB2312" w:hAnsi="仿宋_GB2312" w:eastAsia="仿宋_GB2312" w:cs="仿宋_GB2312"/>
                <w:color w:val="auto"/>
                <w:sz w:val="24"/>
                <w:szCs w:val="24"/>
                <w:lang w:val="en-US"/>
              </w:rPr>
            </w:pPr>
            <w:ins w:id="96" w:author="黄源" w:date="2026-10-16T10:13:18Z">
              <w:r>
                <w:rPr>
                  <w:rFonts w:hint="eastAsia" w:ascii="仿宋_GB2312" w:hAnsi="仿宋_GB2312" w:eastAsia="仿宋_GB2312" w:cs="仿宋_GB2312"/>
                  <w:color w:val="auto"/>
                  <w:kern w:val="2"/>
                  <w:sz w:val="24"/>
                  <w:szCs w:val="24"/>
                  <w:lang w:val="en-US" w:eastAsia="zh-CN" w:bidi="ar"/>
                </w:rPr>
                <w:t>8</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050D08">
            <w:pPr>
              <w:keepNext w:val="0"/>
              <w:keepLines w:val="0"/>
              <w:widowControl w:val="0"/>
              <w:suppressLineNumbers w:val="0"/>
              <w:adjustRightInd w:val="0"/>
              <w:snapToGrid w:val="0"/>
              <w:spacing w:before="0" w:beforeAutospacing="0" w:after="0" w:afterAutospacing="0" w:line="300" w:lineRule="exact"/>
              <w:ind w:left="0" w:right="0"/>
              <w:jc w:val="both"/>
              <w:rPr>
                <w:ins w:id="97" w:author="黄源" w:date="2026-10-16T10:13:18Z"/>
                <w:rFonts w:hint="eastAsia" w:ascii="仿宋_GB2312" w:hAnsi="仿宋_GB2312" w:eastAsia="仿宋_GB2312" w:cs="仿宋_GB2312"/>
                <w:color w:val="auto"/>
                <w:sz w:val="24"/>
                <w:szCs w:val="24"/>
                <w:lang w:val="en-US"/>
              </w:rPr>
            </w:pPr>
            <w:ins w:id="98" w:author="黄源" w:date="2026-10-16T10:13:18Z">
              <w:r>
                <w:rPr>
                  <w:rFonts w:hint="eastAsia" w:ascii="仿宋_GB2312" w:hAnsi="仿宋_GB2312" w:eastAsia="仿宋_GB2312" w:cs="仿宋_GB2312"/>
                  <w:color w:val="auto"/>
                  <w:kern w:val="2"/>
                  <w:sz w:val="24"/>
                  <w:szCs w:val="24"/>
                  <w:lang w:val="en-US" w:eastAsia="zh-CN" w:bidi="ar"/>
                </w:rPr>
                <w:t>武汉莱尔特激光科技有限公司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4E2A89">
            <w:pPr>
              <w:keepNext w:val="0"/>
              <w:keepLines w:val="0"/>
              <w:widowControl w:val="0"/>
              <w:suppressLineNumbers w:val="0"/>
              <w:adjustRightInd w:val="0"/>
              <w:snapToGrid w:val="0"/>
              <w:spacing w:before="0" w:beforeAutospacing="0" w:after="0" w:afterAutospacing="0" w:line="300" w:lineRule="exact"/>
              <w:ind w:left="0" w:right="0"/>
              <w:jc w:val="both"/>
              <w:rPr>
                <w:ins w:id="99" w:author="黄源" w:date="2026-10-16T10:13:18Z"/>
                <w:rFonts w:hint="eastAsia" w:ascii="仿宋_GB2312" w:hAnsi="仿宋_GB2312" w:eastAsia="仿宋_GB2312" w:cs="仿宋_GB2312"/>
                <w:color w:val="auto"/>
                <w:sz w:val="24"/>
                <w:szCs w:val="24"/>
                <w:lang w:val="en-US"/>
              </w:rPr>
            </w:pPr>
            <w:ins w:id="100" w:author="黄源" w:date="2026-10-16T10:13:18Z">
              <w:r>
                <w:rPr>
                  <w:rFonts w:hint="eastAsia" w:ascii="仿宋_GB2312" w:hAnsi="仿宋_GB2312" w:eastAsia="仿宋_GB2312" w:cs="仿宋_GB2312"/>
                  <w:color w:val="auto"/>
                  <w:kern w:val="2"/>
                  <w:sz w:val="24"/>
                  <w:szCs w:val="24"/>
                  <w:lang w:val="en-US" w:eastAsia="zh-CN" w:bidi="ar"/>
                </w:rPr>
                <w:t>面向型管板复合型光纤激光坡口智能装备关键技术研发</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AF2BD1">
            <w:pPr>
              <w:keepNext w:val="0"/>
              <w:keepLines w:val="0"/>
              <w:widowControl w:val="0"/>
              <w:suppressLineNumbers w:val="0"/>
              <w:adjustRightInd w:val="0"/>
              <w:snapToGrid w:val="0"/>
              <w:spacing w:before="0" w:beforeAutospacing="0" w:after="0" w:afterAutospacing="0" w:line="300" w:lineRule="exact"/>
              <w:ind w:left="0" w:right="0"/>
              <w:jc w:val="both"/>
              <w:rPr>
                <w:ins w:id="101" w:author="黄源" w:date="2026-10-16T10:13:18Z"/>
                <w:rFonts w:hint="eastAsia" w:ascii="仿宋_GB2312" w:hAnsi="仿宋_GB2312" w:eastAsia="仿宋_GB2312" w:cs="仿宋_GB2312"/>
                <w:color w:val="auto"/>
                <w:sz w:val="24"/>
                <w:szCs w:val="24"/>
                <w:lang w:val="en-US"/>
              </w:rPr>
            </w:pPr>
            <w:ins w:id="102" w:author="黄源" w:date="2026-10-16T10:13:18Z">
              <w:r>
                <w:rPr>
                  <w:rFonts w:hint="eastAsia" w:ascii="仿宋_GB2312" w:hAnsi="仿宋_GB2312" w:eastAsia="仿宋_GB2312" w:cs="仿宋_GB2312"/>
                  <w:color w:val="auto"/>
                  <w:kern w:val="2"/>
                  <w:sz w:val="24"/>
                  <w:szCs w:val="24"/>
                  <w:lang w:val="en-US" w:eastAsia="zh-CN" w:bidi="ar"/>
                </w:rPr>
                <w:t>葛店高新区激光智能装备创新型产业集群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4AF4F7">
            <w:pPr>
              <w:keepNext w:val="0"/>
              <w:keepLines w:val="0"/>
              <w:widowControl w:val="0"/>
              <w:suppressLineNumbers w:val="0"/>
              <w:adjustRightInd w:val="0"/>
              <w:snapToGrid w:val="0"/>
              <w:spacing w:before="0" w:beforeAutospacing="0" w:after="0" w:afterAutospacing="0" w:line="300" w:lineRule="exact"/>
              <w:ind w:left="0" w:right="0"/>
              <w:jc w:val="center"/>
              <w:rPr>
                <w:ins w:id="103" w:author="黄源" w:date="2026-10-16T10:13:18Z"/>
                <w:rFonts w:hint="eastAsia" w:ascii="仿宋_GB2312" w:hAnsi="仿宋_GB2312" w:eastAsia="仿宋_GB2312" w:cs="仿宋_GB2312"/>
                <w:color w:val="auto"/>
                <w:sz w:val="24"/>
                <w:szCs w:val="24"/>
                <w:lang w:val="en-US"/>
              </w:rPr>
            </w:pPr>
            <w:ins w:id="104"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382A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jc w:val="center"/>
          <w:ins w:id="105"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2C89FA">
            <w:pPr>
              <w:keepNext w:val="0"/>
              <w:keepLines w:val="0"/>
              <w:widowControl w:val="0"/>
              <w:suppressLineNumbers w:val="0"/>
              <w:adjustRightInd w:val="0"/>
              <w:snapToGrid w:val="0"/>
              <w:spacing w:before="0" w:beforeAutospacing="0" w:after="0" w:afterAutospacing="0" w:line="300" w:lineRule="exact"/>
              <w:ind w:left="0" w:right="0"/>
              <w:jc w:val="center"/>
              <w:rPr>
                <w:ins w:id="106" w:author="黄源" w:date="2026-10-16T10:13:18Z"/>
                <w:rFonts w:hint="eastAsia" w:ascii="仿宋_GB2312" w:hAnsi="仿宋_GB2312" w:eastAsia="仿宋_GB2312" w:cs="仿宋_GB2312"/>
                <w:color w:val="auto"/>
                <w:sz w:val="24"/>
                <w:szCs w:val="24"/>
                <w:lang w:val="en-US"/>
              </w:rPr>
            </w:pPr>
            <w:ins w:id="107" w:author="黄源" w:date="2026-10-16T10:13:18Z">
              <w:r>
                <w:rPr>
                  <w:rFonts w:hint="eastAsia" w:ascii="仿宋_GB2312" w:hAnsi="仿宋_GB2312" w:eastAsia="仿宋_GB2312" w:cs="仿宋_GB2312"/>
                  <w:color w:val="auto"/>
                  <w:kern w:val="2"/>
                  <w:sz w:val="24"/>
                  <w:szCs w:val="24"/>
                  <w:lang w:val="en-US" w:eastAsia="zh-CN" w:bidi="ar"/>
                </w:rPr>
                <w:t>9</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38DBC4">
            <w:pPr>
              <w:keepNext w:val="0"/>
              <w:keepLines w:val="0"/>
              <w:widowControl w:val="0"/>
              <w:suppressLineNumbers w:val="0"/>
              <w:adjustRightInd w:val="0"/>
              <w:snapToGrid w:val="0"/>
              <w:spacing w:before="0" w:beforeAutospacing="0" w:after="0" w:afterAutospacing="0" w:line="300" w:lineRule="exact"/>
              <w:ind w:left="0" w:right="0"/>
              <w:jc w:val="both"/>
              <w:rPr>
                <w:ins w:id="108" w:author="黄源" w:date="2026-10-16T10:13:18Z"/>
                <w:rFonts w:hint="eastAsia" w:ascii="仿宋_GB2312" w:hAnsi="仿宋_GB2312" w:eastAsia="仿宋_GB2312" w:cs="仿宋_GB2312"/>
                <w:color w:val="auto"/>
                <w:sz w:val="24"/>
                <w:szCs w:val="24"/>
                <w:lang w:val="en-US"/>
              </w:rPr>
            </w:pPr>
            <w:ins w:id="109" w:author="黄源" w:date="2026-10-16T10:13:18Z">
              <w:r>
                <w:rPr>
                  <w:rFonts w:hint="eastAsia" w:ascii="仿宋_GB2312" w:hAnsi="仿宋_GB2312" w:eastAsia="仿宋_GB2312" w:cs="仿宋_GB2312"/>
                  <w:color w:val="auto"/>
                  <w:kern w:val="2"/>
                  <w:sz w:val="24"/>
                  <w:szCs w:val="24"/>
                  <w:lang w:val="en-US" w:eastAsia="zh-CN" w:bidi="ar"/>
                </w:rPr>
                <w:t>湖北三宁化工股份有限公司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C207A3">
            <w:pPr>
              <w:keepNext w:val="0"/>
              <w:keepLines w:val="0"/>
              <w:widowControl w:val="0"/>
              <w:suppressLineNumbers w:val="0"/>
              <w:adjustRightInd w:val="0"/>
              <w:snapToGrid w:val="0"/>
              <w:spacing w:before="0" w:beforeAutospacing="0" w:after="0" w:afterAutospacing="0" w:line="300" w:lineRule="exact"/>
              <w:ind w:left="0" w:right="0"/>
              <w:jc w:val="both"/>
              <w:rPr>
                <w:ins w:id="110" w:author="黄源" w:date="2026-10-16T10:13:18Z"/>
                <w:rFonts w:hint="eastAsia" w:ascii="仿宋_GB2312" w:hAnsi="仿宋_GB2312" w:eastAsia="仿宋_GB2312" w:cs="仿宋_GB2312"/>
                <w:color w:val="auto"/>
                <w:sz w:val="24"/>
                <w:szCs w:val="24"/>
                <w:lang w:val="en-US"/>
              </w:rPr>
            </w:pPr>
            <w:ins w:id="111" w:author="黄源" w:date="2026-10-16T10:13:18Z">
              <w:r>
                <w:rPr>
                  <w:rFonts w:hint="eastAsia" w:ascii="仿宋_GB2312" w:hAnsi="仿宋_GB2312" w:eastAsia="仿宋_GB2312" w:cs="仿宋_GB2312"/>
                  <w:color w:val="auto"/>
                  <w:kern w:val="2"/>
                  <w:sz w:val="24"/>
                  <w:szCs w:val="24"/>
                  <w:lang w:val="en-US" w:eastAsia="zh-CN" w:bidi="ar"/>
                </w:rPr>
                <w:t>高性能热塑性弹性体工艺技术开发</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64D2C6">
            <w:pPr>
              <w:keepNext w:val="0"/>
              <w:keepLines w:val="0"/>
              <w:widowControl w:val="0"/>
              <w:suppressLineNumbers w:val="0"/>
              <w:adjustRightInd w:val="0"/>
              <w:snapToGrid w:val="0"/>
              <w:spacing w:before="0" w:beforeAutospacing="0" w:after="0" w:afterAutospacing="0" w:line="300" w:lineRule="exact"/>
              <w:ind w:left="0" w:right="0"/>
              <w:jc w:val="both"/>
              <w:rPr>
                <w:ins w:id="112" w:author="黄源" w:date="2026-10-16T10:13:18Z"/>
                <w:rFonts w:hint="eastAsia" w:ascii="仿宋_GB2312" w:hAnsi="仿宋_GB2312" w:eastAsia="仿宋_GB2312" w:cs="仿宋_GB2312"/>
                <w:color w:val="auto"/>
                <w:sz w:val="24"/>
                <w:szCs w:val="24"/>
                <w:lang w:val="en-US"/>
              </w:rPr>
            </w:pPr>
            <w:ins w:id="113" w:author="黄源" w:date="2026-10-16T10:13:18Z">
              <w:r>
                <w:rPr>
                  <w:rFonts w:hint="eastAsia" w:ascii="仿宋_GB2312" w:hAnsi="仿宋_GB2312" w:eastAsia="仿宋_GB2312" w:cs="仿宋_GB2312"/>
                  <w:color w:val="auto"/>
                  <w:kern w:val="2"/>
                  <w:sz w:val="24"/>
                  <w:szCs w:val="24"/>
                  <w:lang w:val="en-US" w:eastAsia="zh-CN" w:bidi="ar"/>
                </w:rPr>
                <w:t>枝江高新区化工新材料创新型产业集群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678408">
            <w:pPr>
              <w:keepNext w:val="0"/>
              <w:keepLines w:val="0"/>
              <w:widowControl w:val="0"/>
              <w:suppressLineNumbers w:val="0"/>
              <w:adjustRightInd w:val="0"/>
              <w:snapToGrid w:val="0"/>
              <w:spacing w:before="0" w:beforeAutospacing="0" w:after="0" w:afterAutospacing="0" w:line="300" w:lineRule="exact"/>
              <w:ind w:left="0" w:right="0"/>
              <w:jc w:val="center"/>
              <w:rPr>
                <w:ins w:id="114" w:author="黄源" w:date="2026-10-16T10:13:18Z"/>
                <w:rFonts w:hint="eastAsia" w:ascii="仿宋_GB2312" w:hAnsi="仿宋_GB2312" w:eastAsia="仿宋_GB2312" w:cs="仿宋_GB2312"/>
                <w:color w:val="auto"/>
                <w:sz w:val="24"/>
                <w:szCs w:val="24"/>
                <w:lang w:val="en-US"/>
              </w:rPr>
            </w:pPr>
            <w:ins w:id="115"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0E3A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70" w:hRule="atLeast"/>
          <w:jc w:val="center"/>
          <w:ins w:id="116"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3AB41C">
            <w:pPr>
              <w:keepNext w:val="0"/>
              <w:keepLines w:val="0"/>
              <w:widowControl w:val="0"/>
              <w:suppressLineNumbers w:val="0"/>
              <w:adjustRightInd w:val="0"/>
              <w:snapToGrid w:val="0"/>
              <w:spacing w:before="0" w:beforeAutospacing="0" w:after="0" w:afterAutospacing="0" w:line="300" w:lineRule="exact"/>
              <w:ind w:left="0" w:right="0"/>
              <w:jc w:val="center"/>
              <w:rPr>
                <w:ins w:id="117" w:author="黄源" w:date="2026-10-16T10:13:18Z"/>
                <w:rFonts w:hint="eastAsia" w:ascii="仿宋_GB2312" w:hAnsi="仿宋_GB2312" w:eastAsia="仿宋_GB2312" w:cs="仿宋_GB2312"/>
                <w:color w:val="auto"/>
                <w:sz w:val="24"/>
                <w:szCs w:val="24"/>
                <w:lang w:val="en-US"/>
              </w:rPr>
            </w:pPr>
            <w:ins w:id="118" w:author="黄源" w:date="2026-10-16T10:13:18Z">
              <w:r>
                <w:rPr>
                  <w:rFonts w:hint="eastAsia" w:ascii="仿宋_GB2312" w:hAnsi="仿宋_GB2312" w:eastAsia="仿宋_GB2312" w:cs="仿宋_GB2312"/>
                  <w:color w:val="auto"/>
                  <w:kern w:val="2"/>
                  <w:sz w:val="24"/>
                  <w:szCs w:val="24"/>
                  <w:lang w:val="en-US" w:eastAsia="zh-CN" w:bidi="ar"/>
                </w:rPr>
                <w:t>10</w:t>
              </w:r>
            </w:ins>
          </w:p>
        </w:tc>
        <w:tc>
          <w:tcPr>
            <w:tcW w:w="98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3CBD18">
            <w:pPr>
              <w:keepNext w:val="0"/>
              <w:keepLines w:val="0"/>
              <w:widowControl w:val="0"/>
              <w:suppressLineNumbers w:val="0"/>
              <w:adjustRightInd w:val="0"/>
              <w:snapToGrid w:val="0"/>
              <w:spacing w:before="0" w:beforeAutospacing="0" w:after="0" w:afterAutospacing="0" w:line="300" w:lineRule="exact"/>
              <w:ind w:left="0" w:right="0"/>
              <w:jc w:val="both"/>
              <w:rPr>
                <w:ins w:id="119" w:author="黄源" w:date="2026-10-16T10:13:18Z"/>
                <w:rFonts w:hint="eastAsia" w:ascii="仿宋_GB2312" w:hAnsi="仿宋_GB2312" w:eastAsia="仿宋_GB2312" w:cs="仿宋_GB2312"/>
                <w:color w:val="auto"/>
                <w:sz w:val="24"/>
                <w:szCs w:val="24"/>
                <w:lang w:val="en-US"/>
              </w:rPr>
            </w:pPr>
            <w:ins w:id="120" w:author="黄源" w:date="2026-10-16T10:13:18Z">
              <w:r>
                <w:rPr>
                  <w:rFonts w:hint="eastAsia" w:ascii="仿宋_GB2312" w:hAnsi="仿宋_GB2312" w:eastAsia="仿宋_GB2312" w:cs="仿宋_GB2312"/>
                  <w:color w:val="auto"/>
                  <w:kern w:val="2"/>
                  <w:sz w:val="24"/>
                  <w:szCs w:val="24"/>
                  <w:lang w:val="en-US" w:eastAsia="zh-CN" w:bidi="ar"/>
                </w:rPr>
                <w:t>湖北中科产业技术研究院有限公司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D42BD8">
            <w:pPr>
              <w:keepNext w:val="0"/>
              <w:keepLines w:val="0"/>
              <w:widowControl w:val="0"/>
              <w:suppressLineNumbers w:val="0"/>
              <w:adjustRightInd w:val="0"/>
              <w:snapToGrid w:val="0"/>
              <w:spacing w:before="0" w:beforeAutospacing="0" w:after="0" w:afterAutospacing="0" w:line="300" w:lineRule="exact"/>
              <w:ind w:left="0" w:right="0"/>
              <w:jc w:val="both"/>
              <w:rPr>
                <w:ins w:id="121" w:author="黄源" w:date="2026-10-16T10:13:18Z"/>
                <w:rFonts w:hint="eastAsia" w:ascii="仿宋_GB2312" w:hAnsi="仿宋_GB2312" w:eastAsia="仿宋_GB2312" w:cs="仿宋_GB2312"/>
                <w:color w:val="auto"/>
                <w:sz w:val="24"/>
                <w:szCs w:val="24"/>
                <w:lang w:val="en-US"/>
              </w:rPr>
            </w:pPr>
            <w:ins w:id="122" w:author="黄源" w:date="2026-10-16T10:13:18Z">
              <w:r>
                <w:rPr>
                  <w:rFonts w:hint="eastAsia" w:ascii="仿宋_GB2312" w:hAnsi="仿宋_GB2312" w:eastAsia="仿宋_GB2312" w:cs="仿宋_GB2312"/>
                  <w:color w:val="auto"/>
                  <w:kern w:val="2"/>
                  <w:sz w:val="24"/>
                  <w:szCs w:val="24"/>
                  <w:lang w:val="en-US" w:eastAsia="zh-CN" w:bidi="ar"/>
                </w:rPr>
                <w:t>面向驾驶场景的平稳续航药食同源功能饮品关键技术研发及产业化</w:t>
              </w:r>
            </w:ins>
          </w:p>
        </w:tc>
        <w:tc>
          <w:tcPr>
            <w:tcW w:w="13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D60E66">
            <w:pPr>
              <w:keepNext w:val="0"/>
              <w:keepLines w:val="0"/>
              <w:widowControl w:val="0"/>
              <w:suppressLineNumbers w:val="0"/>
              <w:adjustRightInd w:val="0"/>
              <w:snapToGrid w:val="0"/>
              <w:spacing w:before="0" w:beforeAutospacing="0" w:after="0" w:afterAutospacing="0" w:line="300" w:lineRule="exact"/>
              <w:ind w:left="0" w:right="0"/>
              <w:jc w:val="both"/>
              <w:rPr>
                <w:ins w:id="123" w:author="黄源" w:date="2026-10-16T10:13:18Z"/>
                <w:rFonts w:hint="eastAsia" w:ascii="仿宋_GB2312" w:hAnsi="仿宋_GB2312" w:eastAsia="仿宋_GB2312" w:cs="仿宋_GB2312"/>
                <w:color w:val="auto"/>
                <w:sz w:val="24"/>
                <w:szCs w:val="24"/>
                <w:lang w:val="en-US"/>
              </w:rPr>
            </w:pPr>
            <w:ins w:id="124" w:author="黄源" w:date="2026-10-16T10:13:18Z">
              <w:r>
                <w:rPr>
                  <w:rFonts w:hint="eastAsia" w:ascii="仿宋_GB2312" w:hAnsi="仿宋_GB2312" w:eastAsia="仿宋_GB2312" w:cs="仿宋_GB2312"/>
                  <w:color w:val="auto"/>
                  <w:kern w:val="2"/>
                  <w:sz w:val="24"/>
                  <w:szCs w:val="24"/>
                  <w:lang w:val="en-US" w:eastAsia="zh-CN" w:bidi="ar"/>
                </w:rPr>
                <w:t>黄冈高新区生物医药创新型产业集群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4C6AE3">
            <w:pPr>
              <w:keepNext w:val="0"/>
              <w:keepLines w:val="0"/>
              <w:widowControl w:val="0"/>
              <w:suppressLineNumbers w:val="0"/>
              <w:adjustRightInd w:val="0"/>
              <w:snapToGrid w:val="0"/>
              <w:spacing w:before="0" w:beforeAutospacing="0" w:after="0" w:afterAutospacing="0" w:line="300" w:lineRule="exact"/>
              <w:ind w:left="0" w:right="0"/>
              <w:jc w:val="center"/>
              <w:rPr>
                <w:ins w:id="125" w:author="黄源" w:date="2026-10-16T10:13:18Z"/>
                <w:rFonts w:hint="eastAsia" w:ascii="仿宋_GB2312" w:hAnsi="仿宋_GB2312" w:eastAsia="仿宋_GB2312" w:cs="仿宋_GB2312"/>
                <w:color w:val="auto"/>
                <w:sz w:val="24"/>
                <w:szCs w:val="24"/>
                <w:lang w:val="en-US"/>
              </w:rPr>
            </w:pPr>
            <w:ins w:id="126" w:author="黄源" w:date="2026-10-16T10:13:18Z">
              <w:r>
                <w:rPr>
                  <w:rFonts w:hint="eastAsia" w:ascii="仿宋_GB2312" w:hAnsi="仿宋_GB2312" w:eastAsia="仿宋_GB2312" w:cs="仿宋_GB2312"/>
                  <w:color w:val="auto"/>
                  <w:kern w:val="2"/>
                  <w:sz w:val="24"/>
                  <w:szCs w:val="24"/>
                  <w:lang w:val="en-US" w:eastAsia="zh-CN" w:bidi="ar"/>
                </w:rPr>
                <w:t>优胜奖</w:t>
              </w:r>
            </w:ins>
          </w:p>
        </w:tc>
      </w:tr>
      <w:tr w14:paraId="10F0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80" w:hRule="atLeast"/>
          <w:jc w:val="center"/>
          <w:ins w:id="127" w:author="黄源" w:date="2026-10-16T10:13:18Z"/>
        </w:trPr>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46F7C67F">
            <w:pPr>
              <w:keepNext w:val="0"/>
              <w:keepLines w:val="0"/>
              <w:widowControl w:val="0"/>
              <w:suppressLineNumbers w:val="0"/>
              <w:adjustRightInd w:val="0"/>
              <w:snapToGrid w:val="0"/>
              <w:spacing w:before="0" w:beforeAutospacing="0" w:after="0" w:afterAutospacing="0" w:line="300" w:lineRule="exact"/>
              <w:ind w:left="0" w:right="0"/>
              <w:jc w:val="center"/>
              <w:rPr>
                <w:ins w:id="128" w:author="黄源" w:date="2026-10-16T10:13:18Z"/>
                <w:rFonts w:hint="eastAsia" w:ascii="仿宋_GB2312" w:hAnsi="仿宋_GB2312" w:eastAsia="仿宋_GB2312" w:cs="仿宋_GB2312"/>
                <w:color w:val="auto"/>
                <w:sz w:val="24"/>
                <w:szCs w:val="24"/>
                <w:lang w:val="en-US"/>
              </w:rPr>
            </w:pPr>
            <w:ins w:id="129" w:author="黄源" w:date="2026-10-16T10:13:18Z">
              <w:r>
                <w:rPr>
                  <w:rFonts w:hint="eastAsia" w:ascii="仿宋_GB2312" w:hAnsi="仿宋_GB2312" w:eastAsia="仿宋_GB2312" w:cs="仿宋_GB2312"/>
                  <w:color w:val="auto"/>
                  <w:kern w:val="2"/>
                  <w:sz w:val="24"/>
                  <w:szCs w:val="24"/>
                  <w:lang w:val="en-US" w:eastAsia="zh-CN" w:bidi="ar"/>
                </w:rPr>
                <w:t>11</w:t>
              </w:r>
            </w:ins>
          </w:p>
        </w:tc>
        <w:tc>
          <w:tcPr>
            <w:tcW w:w="981" w:type="pct"/>
            <w:tcBorders>
              <w:top w:val="single" w:color="auto" w:sz="4" w:space="0"/>
              <w:left w:val="single" w:color="auto" w:sz="4" w:space="0"/>
              <w:bottom w:val="single" w:color="auto" w:sz="4" w:space="0"/>
              <w:right w:val="single" w:color="auto" w:sz="4" w:space="0"/>
            </w:tcBorders>
            <w:shd w:val="clear" w:color="auto" w:fill="auto"/>
            <w:vAlign w:val="center"/>
          </w:tcPr>
          <w:p w14:paraId="13593ED4">
            <w:pPr>
              <w:keepNext w:val="0"/>
              <w:keepLines w:val="0"/>
              <w:widowControl w:val="0"/>
              <w:suppressLineNumbers w:val="0"/>
              <w:adjustRightInd w:val="0"/>
              <w:snapToGrid w:val="0"/>
              <w:spacing w:before="0" w:beforeAutospacing="0" w:after="0" w:afterAutospacing="0" w:line="300" w:lineRule="exact"/>
              <w:ind w:left="0" w:right="0"/>
              <w:jc w:val="both"/>
              <w:rPr>
                <w:ins w:id="130" w:author="黄源" w:date="2026-10-16T10:13:18Z"/>
                <w:rFonts w:hint="eastAsia" w:ascii="仿宋_GB2312" w:hAnsi="仿宋_GB2312" w:eastAsia="仿宋_GB2312" w:cs="仿宋_GB2312"/>
                <w:color w:val="auto"/>
                <w:sz w:val="24"/>
                <w:szCs w:val="24"/>
                <w:lang w:val="en-US"/>
              </w:rPr>
            </w:pPr>
            <w:ins w:id="131" w:author="黄源" w:date="2026-10-16T10:13:18Z">
              <w:r>
                <w:rPr>
                  <w:rFonts w:hint="eastAsia" w:ascii="仿宋_GB2312" w:hAnsi="仿宋_GB2312" w:eastAsia="仿宋_GB2312" w:cs="仿宋_GB2312"/>
                  <w:color w:val="auto"/>
                  <w:kern w:val="2"/>
                  <w:sz w:val="24"/>
                  <w:szCs w:val="24"/>
                  <w:lang w:val="en-US" w:eastAsia="zh-CN" w:bidi="ar"/>
                </w:rPr>
                <w:t>黄石市高耐斯热工设备有限公司</w:t>
              </w:r>
            </w:ins>
          </w:p>
        </w:tc>
        <w:tc>
          <w:tcPr>
            <w:tcW w:w="1759" w:type="pct"/>
            <w:tcBorders>
              <w:top w:val="single" w:color="auto" w:sz="4" w:space="0"/>
              <w:left w:val="single" w:color="auto" w:sz="4" w:space="0"/>
              <w:bottom w:val="single" w:color="auto" w:sz="4" w:space="0"/>
              <w:right w:val="single" w:color="auto" w:sz="4" w:space="0"/>
            </w:tcBorders>
            <w:shd w:val="clear" w:color="auto" w:fill="auto"/>
            <w:vAlign w:val="center"/>
          </w:tcPr>
          <w:p w14:paraId="0335201A">
            <w:pPr>
              <w:keepNext w:val="0"/>
              <w:keepLines w:val="0"/>
              <w:widowControl w:val="0"/>
              <w:suppressLineNumbers w:val="0"/>
              <w:adjustRightInd w:val="0"/>
              <w:snapToGrid w:val="0"/>
              <w:spacing w:before="0" w:beforeAutospacing="0" w:after="0" w:afterAutospacing="0" w:line="300" w:lineRule="exact"/>
              <w:ind w:left="0" w:right="0"/>
              <w:jc w:val="both"/>
              <w:rPr>
                <w:ins w:id="132" w:author="黄源" w:date="2026-10-16T10:13:18Z"/>
                <w:rFonts w:hint="eastAsia" w:ascii="仿宋_GB2312" w:hAnsi="仿宋_GB2312" w:eastAsia="仿宋_GB2312" w:cs="仿宋_GB2312"/>
                <w:color w:val="auto"/>
                <w:sz w:val="24"/>
                <w:szCs w:val="24"/>
                <w:lang w:val="en-US"/>
              </w:rPr>
            </w:pPr>
            <w:ins w:id="133" w:author="黄源" w:date="2026-10-16T10:13:18Z">
              <w:r>
                <w:rPr>
                  <w:rFonts w:hint="eastAsia" w:ascii="仿宋_GB2312" w:hAnsi="仿宋_GB2312" w:eastAsia="仿宋_GB2312" w:cs="仿宋_GB2312"/>
                  <w:color w:val="auto"/>
                  <w:kern w:val="2"/>
                  <w:sz w:val="24"/>
                  <w:szCs w:val="24"/>
                  <w:lang w:val="en-US" w:eastAsia="zh-CN" w:bidi="ar"/>
                </w:rPr>
                <w:t>铝合金材料在换热器行业的深入应用</w:t>
              </w:r>
            </w:ins>
          </w:p>
        </w:tc>
        <w:tc>
          <w:tcPr>
            <w:tcW w:w="1339" w:type="pct"/>
            <w:tcBorders>
              <w:top w:val="single" w:color="auto" w:sz="4" w:space="0"/>
              <w:left w:val="single" w:color="auto" w:sz="4" w:space="0"/>
              <w:bottom w:val="single" w:color="auto" w:sz="4" w:space="0"/>
              <w:right w:val="single" w:color="auto" w:sz="4" w:space="0"/>
            </w:tcBorders>
            <w:shd w:val="clear" w:color="auto" w:fill="auto"/>
            <w:vAlign w:val="center"/>
          </w:tcPr>
          <w:p w14:paraId="5548BFE1">
            <w:pPr>
              <w:keepNext w:val="0"/>
              <w:keepLines w:val="0"/>
              <w:widowControl w:val="0"/>
              <w:suppressLineNumbers w:val="0"/>
              <w:adjustRightInd w:val="0"/>
              <w:snapToGrid w:val="0"/>
              <w:spacing w:before="0" w:beforeAutospacing="0" w:after="0" w:afterAutospacing="0" w:line="300" w:lineRule="exact"/>
              <w:ind w:left="0" w:right="0"/>
              <w:jc w:val="both"/>
              <w:rPr>
                <w:ins w:id="134" w:author="黄源" w:date="2026-10-16T10:13:18Z"/>
                <w:rFonts w:hint="eastAsia" w:ascii="仿宋_GB2312" w:hAnsi="仿宋_GB2312" w:eastAsia="仿宋_GB2312" w:cs="仿宋_GB2312"/>
                <w:color w:val="auto"/>
                <w:sz w:val="24"/>
                <w:szCs w:val="24"/>
                <w:lang w:val="en-US"/>
              </w:rPr>
            </w:pPr>
            <w:ins w:id="135" w:author="黄源" w:date="2026-10-16T10:13:18Z">
              <w:r>
                <w:rPr>
                  <w:rFonts w:hint="eastAsia" w:ascii="仿宋_GB2312" w:hAnsi="仿宋_GB2312" w:eastAsia="仿宋_GB2312" w:cs="仿宋_GB2312"/>
                  <w:color w:val="auto"/>
                  <w:kern w:val="2"/>
                  <w:sz w:val="24"/>
                  <w:szCs w:val="24"/>
                  <w:lang w:val="en-US" w:eastAsia="zh-CN" w:bidi="ar"/>
                </w:rPr>
                <w:t>黄石大冶湖高新区高端铝材及铝产品创新型产业集群</w:t>
              </w:r>
            </w:ins>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14:paraId="395159A0">
            <w:pPr>
              <w:keepNext w:val="0"/>
              <w:keepLines w:val="0"/>
              <w:widowControl w:val="0"/>
              <w:suppressLineNumbers w:val="0"/>
              <w:adjustRightInd w:val="0"/>
              <w:snapToGrid w:val="0"/>
              <w:spacing w:before="0" w:beforeAutospacing="0" w:after="0" w:afterAutospacing="0" w:line="300" w:lineRule="exact"/>
              <w:ind w:left="0" w:right="0"/>
              <w:jc w:val="center"/>
              <w:rPr>
                <w:ins w:id="136" w:author="黄源" w:date="2026-10-16T10:13:18Z"/>
                <w:rFonts w:hint="eastAsia" w:ascii="仿宋_GB2312" w:hAnsi="仿宋_GB2312" w:eastAsia="仿宋_GB2312" w:cs="仿宋_GB2312"/>
                <w:color w:val="auto"/>
                <w:sz w:val="24"/>
                <w:szCs w:val="24"/>
                <w:lang w:val="en-US"/>
              </w:rPr>
            </w:pPr>
            <w:ins w:id="137" w:author="黄源" w:date="2026-10-16T10:13:18Z">
              <w:r>
                <w:rPr>
                  <w:rFonts w:hint="eastAsia" w:ascii="仿宋_GB2312" w:hAnsi="仿宋_GB2312" w:eastAsia="仿宋_GB2312" w:cs="仿宋_GB2312"/>
                  <w:color w:val="auto"/>
                  <w:kern w:val="2"/>
                  <w:sz w:val="24"/>
                  <w:szCs w:val="24"/>
                  <w:lang w:val="en-US" w:eastAsia="zh-CN" w:bidi="ar"/>
                </w:rPr>
                <w:t>优胜奖</w:t>
              </w:r>
            </w:ins>
          </w:p>
        </w:tc>
      </w:tr>
    </w:tbl>
    <w:p w14:paraId="36F587E9">
      <w:pPr>
        <w:keepNext w:val="0"/>
        <w:keepLines w:val="0"/>
        <w:widowControl w:val="0"/>
        <w:suppressLineNumbers w:val="0"/>
        <w:adjustRightInd w:val="0"/>
        <w:snapToGrid w:val="0"/>
        <w:spacing w:before="0" w:beforeAutospacing="0" w:after="0" w:afterAutospacing="0" w:line="200" w:lineRule="exact"/>
        <w:ind w:left="0" w:right="0"/>
        <w:jc w:val="both"/>
        <w:rPr>
          <w:ins w:id="138" w:author="黄源" w:date="2026-10-16T10:13:18Z"/>
          <w:color w:val="auto"/>
          <w:szCs w:val="32"/>
          <w:lang w:val="en-US"/>
        </w:rPr>
      </w:pPr>
    </w:p>
    <w:p w14:paraId="0F20471F"/>
    <w:sectPr>
      <w:pgSz w:w="11906" w:h="16838"/>
      <w:pgMar w:top="2098" w:right="1474" w:bottom="1984" w:left="1588"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源">
    <w15:presenceInfo w15:providerId="WebOffice Third" w15:userId="UFSAPMDVYOVTNLBA:71387189F622B2114580149663049A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isplayHorizontalDrawingGridEvery w:val="0"/>
  <w:displayVerticalDrawingGridEvery w:val="2"/>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D9FEB1B0"/>
    <w:rsid w:val="FB7F9810"/>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footer"/>
    <w:basedOn w:val="1"/>
    <w:link w:val="6"/>
    <w:qFormat/>
    <w:uiPriority w:val="0"/>
    <w:pPr>
      <w:tabs>
        <w:tab w:val="center" w:pos="4153"/>
        <w:tab w:val="right" w:pos="8306"/>
      </w:tabs>
      <w:snapToGrid w:val="0"/>
      <w:jc w:val="left"/>
    </w:pPr>
    <w:rPr>
      <w:sz w:val="18"/>
    </w:rPr>
  </w:style>
  <w:style w:type="paragraph" w:styleId="3">
    <w:name w:val="header"/>
    <w:basedOn w:val="1"/>
    <w:link w:val="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页脚 Char"/>
    <w:basedOn w:val="5"/>
    <w:link w:val="2"/>
    <w:qFormat/>
    <w:uiPriority w:val="0"/>
    <w:rPr>
      <w:rFonts w:hint="eastAsia" w:ascii="仿宋_GB2312" w:eastAsia="仿宋_GB2312" w:cs="仿宋_GB2312"/>
      <w:color w:val="FF0000"/>
      <w:kern w:val="2"/>
      <w:sz w:val="18"/>
      <w:lang w:val="en-US" w:eastAsia="zh-CN" w:bidi="ar"/>
    </w:rPr>
  </w:style>
  <w:style w:type="character" w:customStyle="1" w:styleId="7">
    <w:name w:val="页眉 Char"/>
    <w:basedOn w:val="5"/>
    <w:link w:val="3"/>
    <w:qFormat/>
    <w:uiPriority w:val="0"/>
    <w:rPr>
      <w:rFonts w:hint="eastAsia" w:ascii="仿宋_GB2312" w:eastAsia="仿宋_GB2312" w:cs="仿宋_GB2312"/>
      <w:color w:val="FF0000"/>
      <w:kern w:val="2"/>
      <w:sz w:val="18"/>
      <w:lang w:val="en-US" w:eastAsia="zh-CN" w:bidi="ar"/>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2</TotalTime>
  <ScaleCrop>false</ScaleCrop>
  <LinksUpToDate>false</LinksUpToDate>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2026-10-16T18:12:00Z</dcterms:created>
  <dc:creator>Apache POI</dc:creator>
  <cp:lastModifiedBy>uos</cp:lastModifiedBy>
  <dcterms:modified xsi:type="dcterms:W3CDTF">2026-10-16T15:41:32Z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EBBB90759D97F46E2CD5D16A4B7BE472_43</vt:lpwstr>
  </property>
</Properties>
</file>