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DDAB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宋体" w:eastAsia="黑体" w:cs="黑体"/>
          <w:sz w:val="32"/>
          <w:szCs w:val="32"/>
          <w:lang w:val="en-US"/>
        </w:rPr>
        <w:t>1</w:t>
      </w:r>
    </w:p>
    <w:p w14:paraId="1491E52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</w:p>
    <w:p w14:paraId="45A9EBD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</w:p>
    <w:p w14:paraId="2B132242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72"/>
          <w:szCs w:val="72"/>
          <w:lang w:eastAsia="zh-CN"/>
        </w:rPr>
        <w:t>创新型产业集群申报书</w:t>
      </w:r>
    </w:p>
    <w:p w14:paraId="5D76564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0"/>
        <w:jc w:val="center"/>
        <w:rPr>
          <w:rFonts w:hint="eastAsia" w:ascii="方正小标宋简体" w:hAnsi="方正小标宋简体" w:eastAsia="方正小标宋简体" w:cs="Times New Roman"/>
          <w:kern w:val="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/>
        </w:rPr>
        <w:t>2026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）</w:t>
      </w:r>
    </w:p>
    <w:p w14:paraId="68D686F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08EB2D0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1F0BAD3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06403D4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6F2B0398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仿宋_GB2312" w:hAnsi="仿宋_GB2312" w:eastAsia="方正小标宋简体" w:cs="Times New Roman"/>
          <w:kern w:val="2"/>
          <w:sz w:val="36"/>
          <w:szCs w:val="36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集群名称：</w:t>
      </w: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u w:val="single"/>
          <w:lang w:val="en-US"/>
        </w:rPr>
        <w:t xml:space="preserve">          </w:t>
      </w:r>
    </w:p>
    <w:p w14:paraId="67D5C4B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880" w:firstLineChars="80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37A9ACFA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方正小标宋简体" w:hAnsi="方正小标宋简体" w:eastAsia="仿宋_GB2312" w:cs="Times New Roman"/>
          <w:kern w:val="2"/>
          <w:sz w:val="32"/>
          <w:szCs w:val="32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申报单位：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eastAsia="zh-CN"/>
        </w:rPr>
        <w:t>（盖章有效）</w:t>
      </w:r>
    </w:p>
    <w:p w14:paraId="4B035A0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 w:firstLineChars="40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2DA90078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填报日期：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single"/>
          <w:lang w:val="en-US"/>
        </w:rPr>
        <w:t>2026</w:t>
      </w:r>
      <w:r>
        <w:rPr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u w:val="singl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single"/>
          <w:lang w:val="en-US"/>
        </w:rPr>
        <w:t>X</w:t>
      </w:r>
      <w:r>
        <w:rPr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u w:val="single"/>
          <w:lang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u w:val="single"/>
          <w:lang w:val="en-US"/>
        </w:rPr>
        <w:t xml:space="preserve"> </w:t>
      </w:r>
    </w:p>
    <w:p w14:paraId="5C2D23B7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仿宋_GB2312" w:eastAsia="仿宋_GB2312" w:cs="Times New Roman"/>
          <w:kern w:val="2"/>
          <w:sz w:val="32"/>
          <w:szCs w:val="32"/>
          <w:lang w:val="en-US"/>
        </w:rPr>
      </w:pPr>
    </w:p>
    <w:p w14:paraId="6C613E5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声明：本申报书上填写的有关内容和提交的数据等资料均准确、真实、合法、有效、无涉密信息，本单位愿为此承担有关法律责任。</w:t>
      </w:r>
    </w:p>
    <w:p w14:paraId="7CBDA2C5">
      <w:pPr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6AF132FB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center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创新型产业集群申报表</w:t>
      </w:r>
    </w:p>
    <w:p w14:paraId="7C81641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（一）基本情况一览表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1593"/>
        <w:gridCol w:w="973"/>
        <w:gridCol w:w="1099"/>
        <w:gridCol w:w="1221"/>
        <w:gridCol w:w="855"/>
        <w:gridCol w:w="244"/>
        <w:gridCol w:w="734"/>
        <w:gridCol w:w="992"/>
      </w:tblGrid>
      <w:tr w14:paraId="25D3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0825C">
            <w:pPr>
              <w:pStyle w:val="10"/>
              <w:widowControl/>
              <w:rPr>
                <w:rFonts w:cs="Times New Roman"/>
                <w:b/>
                <w:bCs/>
                <w:lang w:val="en-US"/>
              </w:rPr>
            </w:pPr>
            <w:r>
              <w:t>申报名称：</w:t>
            </w:r>
            <w:r>
              <w:rPr>
                <w:lang w:val="en-US"/>
              </w:rPr>
              <w:t xml:space="preserve">  </w:t>
            </w:r>
          </w:p>
        </w:tc>
      </w:tr>
      <w:tr w14:paraId="4C4E3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DE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管理</w:t>
            </w:r>
          </w:p>
          <w:p w14:paraId="58644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工作</w:t>
            </w:r>
          </w:p>
          <w:p w14:paraId="3DE33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57C6BF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21FA4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单位全称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5F9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138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59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613C1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主管领导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6CB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3A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B8E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53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5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50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7F5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F5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018F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7C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AA1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C18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C0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A7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44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236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9B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333B1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主管部门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9C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46EB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3D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7852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97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74E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EE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249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B78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51F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487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18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59FE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4EE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314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2A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D28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4E4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6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1D4B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7E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D7BB9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地址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B1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3F1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邮编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ABD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D69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5D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69F19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是否依托省级及以上开发区建设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00E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06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省级及以上开发区名称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F11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3966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91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申报</w:t>
            </w:r>
          </w:p>
          <w:p w14:paraId="692995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产业</w:t>
            </w:r>
          </w:p>
          <w:p w14:paraId="120787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019DC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BE9FF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集群主导产业</w:t>
            </w:r>
          </w:p>
          <w:p w14:paraId="49D779E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所属产业领域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09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E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主导产业是否纳入国家级产业发展规划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4C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D7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产业发展规划名称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00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48C29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AE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F2AB6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2023年集群企业</w:t>
            </w:r>
          </w:p>
          <w:p w14:paraId="2565D18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64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8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A4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D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2023年集群企业研发投入强度（%）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97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10AA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06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7E0AD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2024年集群企业</w:t>
            </w:r>
          </w:p>
          <w:p w14:paraId="42AA3D4E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57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E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C9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A3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2024年集群企业研发投入强度（%）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1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AC1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D536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2025年集群企业</w:t>
            </w:r>
          </w:p>
          <w:p w14:paraId="49EB572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14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9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B0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8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2025年集群企业研发投入强度（%）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0C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7078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7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727B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近三年年均营业收入（千元）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7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2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近三年年均研发投入（千元）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91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FD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近三年年均研发投入强度（%）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0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6425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D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企业</w:t>
            </w:r>
          </w:p>
          <w:p w14:paraId="0B9ECE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0F2BA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212FC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集群企业总数（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家）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94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7D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-206" w:rightChars="-9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其中高新技术</w:t>
            </w:r>
          </w:p>
          <w:p w14:paraId="06CFA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-206" w:rightChars="-9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企业数（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家）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E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6A3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E33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3B31C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其中专精特新企业数（家）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99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52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其中制造业单项冠军企业数（家）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48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134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9D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B8AB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以上三类企业总数（不得重复计数）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07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B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以上三类企业占比（不得重复计数）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79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7FA4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E4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科技</w:t>
            </w:r>
          </w:p>
          <w:p w14:paraId="1EDDA3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创新</w:t>
            </w:r>
          </w:p>
          <w:p w14:paraId="10D646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-101" w:rightChars="-48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平台、机构</w:t>
            </w:r>
          </w:p>
          <w:p w14:paraId="28D600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1BE7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拥有与主导产业相关联、省级及以上的科技创新平台数（个）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B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7C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拥有省级及以上的科技创新服务机构（个）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EE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61F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AAB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集群</w:t>
            </w:r>
          </w:p>
          <w:p w14:paraId="64E35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成果</w:t>
            </w:r>
          </w:p>
          <w:p w14:paraId="441831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转化</w:t>
            </w:r>
          </w:p>
          <w:p w14:paraId="2D39CF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182469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B57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集群企业牵头或</w:t>
            </w:r>
          </w:p>
          <w:p w14:paraId="6A961297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参与制定的国际、国家或行业标准</w:t>
            </w:r>
          </w:p>
          <w:p w14:paraId="712BEDE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数（项）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9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DCB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BD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EA2BE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2023年集群申请</w:t>
            </w:r>
          </w:p>
          <w:p w14:paraId="3D29EBDD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20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72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6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31B3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13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7BCA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2024年集群申请</w:t>
            </w:r>
          </w:p>
          <w:p w14:paraId="4D3DB69E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5F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0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05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6FB0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1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F07C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2025年集群申请</w:t>
            </w:r>
          </w:p>
          <w:p w14:paraId="03FD229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0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A7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4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76245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2A3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集群</w:t>
            </w:r>
          </w:p>
          <w:p w14:paraId="0F1A47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治理</w:t>
            </w:r>
          </w:p>
          <w:p w14:paraId="0EDFE3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服务</w:t>
            </w:r>
          </w:p>
          <w:p w14:paraId="6A5BDD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D3FD7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E6C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近三年是否发生较大及以上安全、质量和环境污染等事故，重大及以上网络安全事件和数据安全事件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E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5F0F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68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66125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近三年是否发生严重偷税漏税、重大违法违规、严重失信和其他重大问题的行为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31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4E413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A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385A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是否严格执行环境保护法规，完成国家及地方政府下达的节能减排等约束性指标要求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17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</w:tbl>
    <w:p w14:paraId="4E6E238C">
      <w:pPr>
        <w:pStyle w:val="10"/>
        <w:widowControl/>
        <w:ind w:left="0" w:firstLine="600"/>
        <w:rPr>
          <w:rFonts w:cs="Times New Roman"/>
          <w:lang w:val="en-US"/>
        </w:rPr>
      </w:pPr>
    </w:p>
    <w:p w14:paraId="0B9340A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0" w:firstLineChars="0"/>
        <w:jc w:val="center"/>
        <w:rPr>
          <w:rFonts w:hint="eastAsia" w:asci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Calibri" w:eastAsia="仿宋_GB2312" w:cs="Times New Roman"/>
          <w:b/>
          <w:bCs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（二）主导产业重点企业全景表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1317"/>
        <w:gridCol w:w="1275"/>
        <w:gridCol w:w="1355"/>
        <w:gridCol w:w="1397"/>
        <w:gridCol w:w="2092"/>
      </w:tblGrid>
      <w:tr w14:paraId="3383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48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0E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产业链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FF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细分方向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15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重点企业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C0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主要产品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94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关键技术</w:t>
            </w:r>
          </w:p>
        </w:tc>
      </w:tr>
      <w:tr w14:paraId="283B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9B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E9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上游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92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011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D6A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EE2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751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2E7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11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B2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E28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566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E18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BBE5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F1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BA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B0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302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EF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F6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7E78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5F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BC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中游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52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EAA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8FF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45B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2D57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118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00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38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AC1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A77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F7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B4C8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87A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434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BE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C8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45F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E77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4B9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956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D5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3A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623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3B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06D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AD3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9E6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4C5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6D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E87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9D9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CA1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A4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C9A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F1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A7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494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25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AD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11C8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170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76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应用情况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7F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87F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4CD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095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51D8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EFB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59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5A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456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B69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A41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56E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0A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FB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23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040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03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BD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2E4F325C">
      <w:pPr>
        <w:pStyle w:val="10"/>
        <w:widowControl/>
        <w:ind w:left="0" w:firstLine="600"/>
        <w:rPr>
          <w:rFonts w:cs="Times New Roman"/>
          <w:lang w:val="en-US"/>
        </w:rPr>
      </w:pPr>
    </w:p>
    <w:p w14:paraId="5D2FCCC7">
      <w:pPr>
        <w:pStyle w:val="10"/>
        <w:widowControl/>
        <w:spacing w:before="0" w:beforeAutospacing="0" w:after="0" w:afterAutospacing="0"/>
        <w:ind w:left="-197" w:leftChars="-94" w:right="-533" w:rightChars="-254"/>
        <w:rPr>
          <w:rFonts w:cs="Times New Roman"/>
          <w:b/>
          <w:bCs/>
          <w:sz w:val="32"/>
          <w:szCs w:val="32"/>
          <w:lang w:val="en-US"/>
        </w:rPr>
      </w:pPr>
      <w:r>
        <w:rPr>
          <w:lang w:eastAsia="zh-CN"/>
        </w:rPr>
        <w:t>注：</w:t>
      </w:r>
      <w:r>
        <w:rPr>
          <w:lang w:val="en-US"/>
        </w:rPr>
        <w:t>1.</w:t>
      </w:r>
      <w:r>
        <w:rPr>
          <w:lang w:eastAsia="zh-CN"/>
        </w:rPr>
        <w:t>请各申报单位系统梳理申报产业产业链构成，要求尽可能清晰、完备，属于本集群外的重点企业、主要产品及关键技术请注明。</w:t>
      </w:r>
    </w:p>
    <w:p w14:paraId="1864ED0E">
      <w:pPr>
        <w:pStyle w:val="10"/>
        <w:widowControl/>
        <w:ind w:left="-197" w:leftChars="-94"/>
        <w:rPr>
          <w:rFonts w:cs="Times New Roman"/>
          <w:b/>
          <w:bCs/>
          <w:sz w:val="32"/>
          <w:szCs w:val="32"/>
          <w:lang w:val="en-US"/>
        </w:rPr>
      </w:pPr>
      <w:r>
        <w:rPr>
          <w:lang w:val="en-US"/>
        </w:rPr>
        <w:t>2.</w:t>
      </w:r>
      <w:r>
        <w:rPr>
          <w:lang w:eastAsia="zh-CN"/>
        </w:rPr>
        <w:t>本表格仅供参考，可在此基础上根据本地细分产业特色进行调整。</w:t>
      </w:r>
    </w:p>
    <w:p w14:paraId="2A180DD3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eastAsia" w:asci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Calibri" w:eastAsia="仿宋_GB2312" w:cs="Times New Roman"/>
          <w:b/>
          <w:bCs/>
          <w:kern w:val="2"/>
          <w:sz w:val="32"/>
          <w:szCs w:val="32"/>
          <w:lang w:val="en-US" w:eastAsia="zh-CN" w:bidi="ar"/>
        </w:rPr>
        <w:br w:type="page"/>
      </w:r>
    </w:p>
    <w:p w14:paraId="4BC939B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（三）企业情况一览表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980"/>
        <w:gridCol w:w="1120"/>
        <w:gridCol w:w="779"/>
        <w:gridCol w:w="1060"/>
        <w:gridCol w:w="1059"/>
        <w:gridCol w:w="1426"/>
        <w:gridCol w:w="899"/>
      </w:tblGrid>
      <w:tr w14:paraId="1DDA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6902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序号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941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企业</w:t>
            </w:r>
          </w:p>
          <w:p w14:paraId="16655B0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名称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38B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统一社会信用代码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9F2E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企业类别</w:t>
            </w:r>
            <w:r>
              <w:rPr>
                <w:rFonts w:hint="eastAsia" w:ascii="黑体" w:hAnsi="宋体" w:eastAsia="黑体" w:cs="黑体"/>
                <w:kern w:val="2"/>
                <w:vertAlign w:val="superscript"/>
              </w:rPr>
              <w:t>＊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B49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营业收入（万元）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7DD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研发投入（万元）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440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承担国家级</w:t>
            </w:r>
            <w:r>
              <w:rPr>
                <w:rFonts w:hint="eastAsia" w:ascii="黑体" w:hAnsi="宋体" w:eastAsia="黑体" w:cs="黑体"/>
                <w:kern w:val="2"/>
                <w:lang w:val="en-US"/>
              </w:rPr>
              <w:t>/</w:t>
            </w:r>
            <w:r>
              <w:rPr>
                <w:rFonts w:hint="eastAsia" w:ascii="黑体" w:hAnsi="宋体" w:eastAsia="黑体" w:cs="黑体"/>
                <w:kern w:val="2"/>
              </w:rPr>
              <w:t>省级项目数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B85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主要</w:t>
            </w:r>
          </w:p>
          <w:p w14:paraId="540184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产品</w:t>
            </w:r>
          </w:p>
        </w:tc>
      </w:tr>
      <w:tr w14:paraId="7D58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D6F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1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5AAC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44CB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022A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A868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6CE7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6B847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3536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7151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AFE2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2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EE0D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35E09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A0EE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59C8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2D8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0F2AB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BF54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04F8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D87A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3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83058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833DC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5B23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E012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E433D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7CDEC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B8CC2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1F03E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E960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4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9860E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956D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FC289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1498C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EC70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4325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BF4F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4A63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761E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5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A4F1D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6F2AD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459A8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E9546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19527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4B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63C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6135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AE2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6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33CD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8FE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C28F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C6858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ACA0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B1184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0E5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2348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4D41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7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FC09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DCBFB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733C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E8C54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B379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BFEDE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986D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28D7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7F5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8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6E9EF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7C4B3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AD02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02C0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CBA4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9979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2AEC2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0A76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7B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9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68FAA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5D2EF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34FE0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547B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3EF9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01F24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21AB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D9DC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C395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10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ADB5E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B6723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9E04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E2938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6BCF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90BA3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B5D3F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7D75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CCDB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...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771A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0F82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D986B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48181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C1D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0557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B1580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</w:tbl>
    <w:p w14:paraId="196F7D27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-298" w:leftChars="-142" w:right="-533" w:rightChars="-254" w:firstLine="0" w:firstLineChars="0"/>
        <w:jc w:val="both"/>
        <w:rPr>
          <w:rFonts w:hint="eastAsia" w:ascii="仿宋_GB2312" w:eastAsia="仿宋_GB2312" w:cs="Times New Roman"/>
          <w:color w:val="000000"/>
          <w:kern w:val="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注：企业类别：A高新技术企业 B制造业单项冠军企业 C 专精特新中小企业 D专精特新“小巨人”企业 E 科技型中小企业 F 独角兽企业 G 瞪羚企业 H 上市企业 I 其他</w:t>
      </w:r>
    </w:p>
    <w:p w14:paraId="5C8C6D8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</w:p>
    <w:p w14:paraId="6A3CAD0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59979BD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245867B3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2E668E2B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04C22F0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495C6FA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ins w:id="0" w:author="TOTO ᕕ( ᐛ )ᕗ" w:date="2026-10-08T14:20:27Z"/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 w14:paraId="27EE186F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（四）科技创新平台一览表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370"/>
        <w:gridCol w:w="4921"/>
      </w:tblGrid>
      <w:tr w14:paraId="5712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28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72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小类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50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平台名称</w:t>
            </w:r>
          </w:p>
        </w:tc>
      </w:tr>
      <w:tr w14:paraId="7DC3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9E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5B6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国家实验室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5D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6F01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B7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B2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60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D7D4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F93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19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AC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646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890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0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全国重点实验室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FB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686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585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AD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14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8554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29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67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C10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FCF9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CB4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A3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2C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24F6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FA9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116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12E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C62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02C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B5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4B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DF9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3FF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B8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国家技术创新中心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11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9E3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EE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1C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4C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5F96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DB74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7A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1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E8C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FB2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A4F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省级技术创新中心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46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DB8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A0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C9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FC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56FA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6C3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12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7D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E6B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B68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7C1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国家制造业创新中心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82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1E2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6F2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B4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13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1944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EF1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A22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73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855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FCD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ED4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省级制造业创新中心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F2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2DEA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BB8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CC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93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8045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48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EF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CF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7CFD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735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422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4F3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国家产业创新中心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73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F2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75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D2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08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EE09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56D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DE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9F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2C8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985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422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B7E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省级产业创新中心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99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2D9E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698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E0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6B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1CD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32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16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910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341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124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6E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博士后科研工作站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47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287B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DC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B0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72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8D8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26F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08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4E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812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4EB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ED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院士工作站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F6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A306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598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F53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23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30D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21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C5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F1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530A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792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6DE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D1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EA2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1E7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9B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A1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5F6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190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0D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7E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FC9962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3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Times New Roman"/>
          <w:b/>
          <w:bCs/>
          <w:kern w:val="2"/>
          <w:sz w:val="44"/>
          <w:szCs w:val="44"/>
          <w:lang w:val="en-US" w:eastAsia="zh-CN" w:bidi="ar"/>
        </w:rPr>
        <w:br w:type="page"/>
      </w:r>
    </w:p>
    <w:p w14:paraId="4F37F88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（五）科技创新服务机构一览表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  <w:gridCol w:w="2504"/>
        <w:gridCol w:w="4787"/>
      </w:tblGrid>
      <w:tr w14:paraId="0FC9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4F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EF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小类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03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机构名称</w:t>
            </w:r>
          </w:p>
        </w:tc>
      </w:tr>
      <w:tr w14:paraId="1C2B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24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B6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科技型企业孵化器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E550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902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682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46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C491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034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12C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730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9B86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70BB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64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23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技术转移机构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EDEC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D4E7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E8F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DF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F21B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9F7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71C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11A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BC7C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D18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A0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87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产品检验检测机构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FEA2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0C1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DD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95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14C2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353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D72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0B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CBDC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140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26C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4B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人才服务机构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E6C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52C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923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CD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FA64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973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FA2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BC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0CB1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E4B4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1D81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6B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知识产权服务机构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42F2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C56A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7D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52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4C59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EA9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957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6B2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117B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A61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894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70A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中试验证平台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329B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333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EF5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E6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4451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D34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D1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70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3D4A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3D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8F4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E4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技术交易平台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E0A1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0800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878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79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8A5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097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E3D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4597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510F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256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8D4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546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科技金融服务机构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9810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28DC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76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FDF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6446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01E7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60D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26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69B7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6C85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3A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06E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DD05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932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2C3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06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49E6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EB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DE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7F9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1958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C8DF10F">
      <w:pPr>
        <w:pStyle w:val="10"/>
        <w:widowControl/>
        <w:ind w:left="0" w:firstLine="600"/>
        <w:rPr>
          <w:rFonts w:cs="Times New Roman"/>
          <w:lang w:val="en-US"/>
        </w:rPr>
      </w:pPr>
    </w:p>
    <w:p w14:paraId="64EDB3E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3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Times New Roman"/>
          <w:b/>
          <w:bCs/>
          <w:kern w:val="2"/>
          <w:sz w:val="44"/>
          <w:szCs w:val="44"/>
          <w:lang w:val="en-US" w:eastAsia="zh-CN" w:bidi="ar"/>
        </w:rPr>
        <w:br w:type="page"/>
      </w:r>
    </w:p>
    <w:p w14:paraId="0275EA0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（六）附件材料</w:t>
      </w:r>
    </w:p>
    <w:p w14:paraId="644B0062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主导产业发展规划及相关政策文件</w:t>
      </w:r>
    </w:p>
    <w:p w14:paraId="3A62D9D4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专精特新中小企业、高新技术企业、制造业单项冠军企业等重点企业资质证明</w:t>
      </w:r>
    </w:p>
    <w:p w14:paraId="3D6A50CB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产业链重点企业资质证明和上年度财务审计报告</w:t>
      </w:r>
    </w:p>
    <w:p w14:paraId="569BDFC1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科技创新平台和科技创新服务机构资质证明</w:t>
      </w:r>
    </w:p>
    <w:p w14:paraId="534103A0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关键产品的专利证书</w:t>
      </w:r>
    </w:p>
    <w:p w14:paraId="11F4DF7C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加盖公章的申报书封面</w:t>
      </w:r>
    </w:p>
    <w:p w14:paraId="2FC304C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其他可证明集群产业发展优势的支撑材料</w:t>
      </w:r>
    </w:p>
    <w:p w14:paraId="68320B95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</w:p>
    <w:p w14:paraId="741EED0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0" w:firstLineChars="200"/>
        <w:jc w:val="both"/>
        <w:rPr>
          <w:rFonts w:hint="eastAsia" w:ascii="方正小标宋简体" w:hAnsi="方正小标宋简体" w:eastAsia="方正小标宋简体" w:cs="Times New Roman"/>
          <w:sz w:val="44"/>
          <w:szCs w:val="44"/>
          <w:lang w:val="en-US"/>
        </w:rPr>
      </w:pPr>
    </w:p>
    <w:p w14:paraId="75415A6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Times New Roman"/>
          <w:sz w:val="32"/>
          <w:szCs w:val="32"/>
          <w:lang w:val="en-US"/>
        </w:rPr>
      </w:pPr>
    </w:p>
    <w:p w14:paraId="630D505A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3EFB73E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6025DC36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4B1BBBBC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6CB6B49D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F4F41B5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8381FDE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D12A3DA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53A5C09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4DCCD19C">
      <w:pPr>
        <w:pStyle w:val="6"/>
        <w:widowControl/>
        <w:spacing w:before="0" w:beforeAutospacing="0" w:after="0" w:afterAutospacing="0"/>
        <w:ind w:left="0" w:right="0"/>
        <w:rPr>
          <w:ins w:id="1" w:author="TOTO ᕕ( ᐛ )ᕗ" w:date="2026-10-08T14:20:35Z"/>
          <w:rFonts w:hint="eastAsia" w:ascii="黑体" w:hAnsi="宋体" w:eastAsia="黑体" w:cs="黑体"/>
          <w:sz w:val="32"/>
          <w:szCs w:val="32"/>
          <w:lang w:eastAsia="zh-CN"/>
        </w:rPr>
      </w:pPr>
    </w:p>
    <w:p w14:paraId="20435C96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黑体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宋体" w:eastAsia="黑体" w:cs="黑体"/>
          <w:sz w:val="32"/>
          <w:szCs w:val="32"/>
          <w:lang w:val="en-US"/>
        </w:rPr>
        <w:t>2</w:t>
      </w:r>
    </w:p>
    <w:p w14:paraId="0CB3CF15">
      <w:pPr>
        <w:pStyle w:val="6"/>
        <w:widowControl/>
        <w:spacing w:before="0" w:beforeAutospacing="0" w:after="0" w:afterAutospacing="0"/>
        <w:ind w:left="0" w:right="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75BB75E9">
      <w:pPr>
        <w:pStyle w:val="2"/>
        <w:keepNext/>
        <w:keepLines/>
        <w:widowControl w:val="0"/>
        <w:suppressLineNumbers w:val="0"/>
        <w:spacing w:before="0" w:beforeAutospacing="0" w:after="156" w:afterLines="50" w:afterAutospacing="0" w:line="580" w:lineRule="exact"/>
        <w:ind w:left="0" w:right="-235" w:rightChars="-112" w:firstLine="638" w:firstLineChars="145"/>
        <w:rPr>
          <w:rFonts w:hint="eastAsia" w:ascii="方正小标宋简体" w:hAnsi="方正小标宋简体" w:eastAsia="方正小标宋简体" w:cs="Times New Roman"/>
          <w:b w:val="0"/>
          <w:bCs w:val="0"/>
          <w:kern w:val="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-CN"/>
        </w:rPr>
        <w:t>创新型产业集群创新发展三年行动方案</w:t>
      </w:r>
    </w:p>
    <w:p w14:paraId="34EFFA9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0" w:firstLineChars="200"/>
        <w:jc w:val="center"/>
        <w:rPr>
          <w:rFonts w:cs="Times New Roman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（2027—2029年）</w:t>
      </w:r>
    </w:p>
    <w:p w14:paraId="5DEB3015">
      <w:pPr>
        <w:pStyle w:val="3"/>
        <w:widowControl/>
        <w:rPr>
          <w:rFonts w:hint="default" w:ascii="Times New Roman" w:hAnsi="Times New Roman" w:cs="Times New Roman"/>
          <w:sz w:val="32"/>
          <w:szCs w:val="32"/>
          <w:lang w:val="en-US"/>
        </w:rPr>
      </w:pPr>
    </w:p>
    <w:p w14:paraId="237E0908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一、总体要求</w:t>
      </w:r>
    </w:p>
    <w:p w14:paraId="060B270E">
      <w:pPr>
        <w:pStyle w:val="3"/>
        <w:widowControl/>
        <w:wordWrap w:val="0"/>
        <w:spacing w:line="600" w:lineRule="exact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以习近平新时代中国特色社会主义思想为指导……</w:t>
      </w:r>
    </w:p>
    <w:p w14:paraId="26FDCB4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二、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建设背景及必要性</w:t>
      </w:r>
    </w:p>
    <w:p w14:paraId="1DF0F54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……</w:t>
      </w:r>
    </w:p>
    <w:p w14:paraId="61FF5F8A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三、工作目标</w:t>
      </w:r>
    </w:p>
    <w:p w14:paraId="0744932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到</w:t>
      </w: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2029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年，产业集群将发展为……，产业规模达到……（需提供量化指标）。</w:t>
      </w:r>
    </w:p>
    <w:p w14:paraId="5BA430E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四、产业发展现状</w:t>
      </w:r>
    </w:p>
    <w:p w14:paraId="47BB9CB4">
      <w:pPr>
        <w:pStyle w:val="3"/>
        <w:widowControl/>
        <w:wordWrap w:val="0"/>
        <w:spacing w:line="600" w:lineRule="exact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主要包括产业链、供应链、创新链、政策链、服务链、人才链以及科技金融等方面的发展情况，参与全球产业链价值分工情况等。</w:t>
      </w:r>
    </w:p>
    <w:p w14:paraId="2351844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五、面临的机遇与挑战</w:t>
      </w:r>
    </w:p>
    <w:p w14:paraId="1D2319B9">
      <w:pPr>
        <w:pStyle w:val="3"/>
        <w:widowControl/>
        <w:ind w:left="0" w:firstLine="643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32"/>
          <w:szCs w:val="32"/>
          <w:lang w:eastAsia="zh-CN"/>
        </w:rPr>
        <w:t>机遇：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如，国家培育发展创新型产业集群战略机遇；新一轮科技革命和产业变革；国内大循环市场优势；区域战略叠加赋能等。</w:t>
      </w:r>
    </w:p>
    <w:p w14:paraId="1886D84F">
      <w:pPr>
        <w:pStyle w:val="3"/>
        <w:widowControl/>
        <w:ind w:left="0" w:firstLine="643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32"/>
          <w:szCs w:val="32"/>
          <w:lang w:eastAsia="zh-CN"/>
        </w:rPr>
        <w:t>挑战：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如，区域产业竞争加剧；技术迭代加速带来转型压力；要素成本约束等。</w:t>
      </w:r>
    </w:p>
    <w:p w14:paraId="0861B69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0BCD4BE7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六、重点任务</w:t>
      </w:r>
    </w:p>
    <w:p w14:paraId="1DA7F93B">
      <w:pPr>
        <w:pStyle w:val="3"/>
        <w:widowControl/>
        <w:rPr>
          <w:rFonts w:hint="eastAsia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lang w:eastAsia="zh-CN"/>
        </w:rPr>
        <w:t>详细说明未来三年创新型产业集群的发展计划与重点任务，主要包括但不限于：</w:t>
      </w:r>
    </w:p>
    <w:p w14:paraId="5DD9ACB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（一）集群改革创新：围绕集群改革提出系统性构想与实施计划，明确改革目标与预期成效，出台相关政策文件等（目标与成效提供量化指标数据，拟出台政策文件提供暂定名）。</w:t>
      </w:r>
    </w:p>
    <w:p w14:paraId="1B7CCC59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（二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）融合创新：聚焦科技创新和产业创新深度融合，明确发展目标、实施路径与预期成效。如，持续梯度培育创新企业主体，完善大中小企业融通发展格局，聚力产业链关键核心技术攻关，打通成果转化应用通道，以科技创新赋能产业升级，实现科技研发与产业发展双向融合、互促共进等（培育企业数量、成果转化数量等关键指标可量化）；</w:t>
      </w:r>
    </w:p>
    <w:p w14:paraId="108700C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三）产业创新生态：创新型产业集群内拟构建的产业创新生态。如，提质升级各类创新平台载体，夯实产业创新硬件支撑，深入实施强链补链延链行动，完善上下游协同配套体系，推进产业数字化、绿色化转型升级，培育绿色低碳产业业态等（创新平台载体建设、绿色化转型升级等关键指标可量化）；</w:t>
      </w:r>
    </w:p>
    <w:p w14:paraId="3DE92C9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四）经济带动作用：辐射带动所在区域经济发展的预期成效和工作路径。如，持续集聚人才、金融等优质创新要素，深化产学研协同与对外开放合作，健全产业公共服务体系，全方位优化产业创新生态，全面提升产业集群核心竞争力等（人才引育、经济提升等关键指标可量化）；</w:t>
      </w:r>
    </w:p>
    <w:p w14:paraId="44AB719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（五）国际影响力：确立提升国际影响力的发展目标和方式方法，可从国际市场竞争力、技术标准话语权、开放创新协同力、品牌行业影响力、产业链国际化水平等方面具体表述；</w:t>
      </w:r>
    </w:p>
    <w:p w14:paraId="2F62DCE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（六）建设运营：集群建设运营的工作方向和具体方法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。如，健全集群运营调度机制，强化产业动态监测，实施企业梯度培育，盘活创新平台资源，精准保障发展要素，深化产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业品牌与对外开放建设等。</w:t>
      </w:r>
    </w:p>
    <w:p w14:paraId="5361C857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（七）其他</w:t>
      </w:r>
    </w:p>
    <w:p w14:paraId="3A5A7D7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七、保障措施</w:t>
      </w:r>
    </w:p>
    <w:p w14:paraId="665A0E82">
      <w:pPr>
        <w:pStyle w:val="3"/>
        <w:widowControl/>
        <w:ind w:left="0" w:firstLine="600"/>
        <w:rPr>
          <w:rFonts w:cs="Times New Roman"/>
          <w:lang w:val="en-US"/>
        </w:rPr>
      </w:pPr>
    </w:p>
    <w:p w14:paraId="6EA8F463">
      <w:pPr>
        <w:pStyle w:val="3"/>
        <w:widowControl/>
        <w:ind w:left="0" w:firstLine="600"/>
        <w:rPr>
          <w:rFonts w:cs="Times New Roman"/>
          <w:lang w:val="en-US"/>
        </w:rPr>
      </w:pPr>
    </w:p>
    <w:p w14:paraId="02DD11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20" w:firstLineChars="200"/>
        <w:jc w:val="both"/>
        <w:rPr>
          <w:rFonts w:cs="Times New Roman"/>
          <w:lang w:val="en-US"/>
        </w:rPr>
      </w:pPr>
    </w:p>
    <w:p w14:paraId="7117EFC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20" w:firstLineChars="200"/>
        <w:jc w:val="both"/>
        <w:rPr>
          <w:rFonts w:cs="Times New Roman"/>
          <w:lang w:val="en-US"/>
        </w:rPr>
      </w:pPr>
    </w:p>
    <w:p w14:paraId="3FAFB216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cs="Times New Roman"/>
          <w:sz w:val="32"/>
          <w:szCs w:val="32"/>
          <w:lang w:val="en-US"/>
        </w:rPr>
      </w:pPr>
    </w:p>
    <w:p w14:paraId="4355FBD6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045AA3-DCCC-48D5-AFF5-ADB6EE5313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F2A1939-6F87-48D6-9434-595F436E75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8CF0359-7741-4D54-B9C8-2F499C6639B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524C0A2-ED3D-4A66-8A2F-E5BC4EB0D3E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__WRD_EMBED_SUB_4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01DF2"/>
    <w:multiLevelType w:val="multilevel"/>
    <w:tmpl w:val="DFF01DF2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OTO ᕕ( ᐛ )ᕗ">
    <w15:presenceInfo w15:providerId="WPS Office" w15:userId="4145267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isplayHorizontalDrawingGridEvery w:val="0"/>
  <w:displayVerticalDrawingGridEvery w:val="2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C1A45"/>
    <w:rsid w:val="5BFDAD70"/>
    <w:rsid w:val="5D503192"/>
    <w:rsid w:val="775ED04C"/>
    <w:rsid w:val="7CAF3C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link w:val="1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640" w:firstLineChars="200"/>
      <w:jc w:val="left"/>
      <w:outlineLvl w:val="0"/>
    </w:pPr>
    <w:rPr>
      <w:rFonts w:hint="eastAsia" w:ascii="宋体" w:hAnsi="宋体" w:eastAsia="黑体" w:cs="宋体"/>
      <w:b/>
      <w:bCs/>
      <w:kern w:val="44"/>
      <w:sz w:val="30"/>
      <w:szCs w:val="30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640" w:firstLineChars="200"/>
      <w:jc w:val="both"/>
    </w:pPr>
    <w:rPr>
      <w:rFonts w:hint="default" w:ascii="Calibri" w:hAnsi="Calibri" w:eastAsia="仿宋_GB2312" w:cs="Calibri"/>
      <w:kern w:val="2"/>
      <w:sz w:val="30"/>
      <w:szCs w:val="30"/>
      <w:lang w:val="en-US" w:eastAsia="zh-CN" w:bidi="ar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 w:line="240" w:lineRule="auto"/>
      <w:ind w:left="0" w:right="0" w:firstLine="0" w:firstLineChars="0"/>
      <w:jc w:val="left"/>
    </w:pPr>
    <w:rPr>
      <w:rFonts w:hint="default" w:ascii="Calibri" w:hAnsi="Calibri" w:eastAsia="宋体" w:cs="Calibri"/>
      <w:kern w:val="0"/>
      <w:sz w:val="24"/>
      <w:szCs w:val="24"/>
      <w:lang w:val="en-US" w:eastAsia="zh-CN" w:bidi="ar"/>
    </w:rPr>
  </w:style>
  <w:style w:type="character" w:customStyle="1" w:styleId="9">
    <w:name w:val="Footer Char"/>
    <w:basedOn w:val="8"/>
    <w:link w:val="4"/>
    <w:qFormat/>
    <w:uiPriority w:val="0"/>
    <w:rPr>
      <w:rFonts w:hint="default" w:ascii="Calibri" w:hAnsi="Calibri" w:eastAsia="仿宋_GB2312" w:cs="Calibri"/>
      <w:kern w:val="2"/>
      <w:sz w:val="18"/>
      <w:szCs w:val="18"/>
      <w:lang w:val="en-US" w:eastAsia="zh-CN" w:bidi="ar"/>
    </w:rPr>
  </w:style>
  <w:style w:type="paragraph" w:customStyle="1" w:styleId="10">
    <w:name w:val="Default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240" w:lineRule="auto"/>
      <w:ind w:left="0" w:right="0" w:firstLine="0" w:firstLineChars="0"/>
      <w:jc w:val="left"/>
    </w:pPr>
    <w:rPr>
      <w:rFonts w:hint="eastAsia" w:ascii="仿宋_GB2312" w:hAnsi="仿宋_GB2312" w:eastAsia="仿宋_GB2312" w:cs="仿宋_GB2312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Header Char"/>
    <w:basedOn w:val="8"/>
    <w:link w:val="5"/>
    <w:qFormat/>
    <w:uiPriority w:val="0"/>
    <w:rPr>
      <w:rFonts w:hint="default" w:ascii="Calibri" w:hAnsi="Calibri" w:eastAsia="仿宋_GB2312" w:cs="Calibri"/>
      <w:kern w:val="2"/>
      <w:sz w:val="18"/>
      <w:szCs w:val="18"/>
      <w:lang w:val="en-US" w:eastAsia="zh-CN" w:bidi="ar"/>
    </w:rPr>
  </w:style>
  <w:style w:type="character" w:customStyle="1" w:styleId="12">
    <w:name w:val="Salutation Char"/>
    <w:basedOn w:val="8"/>
    <w:link w:val="3"/>
    <w:qFormat/>
    <w:uiPriority w:val="0"/>
    <w:rPr>
      <w:rFonts w:hint="default" w:ascii="Calibri" w:hAnsi="Calibri" w:eastAsia="仿宋_GB2312" w:cs="Calibri"/>
      <w:kern w:val="2"/>
      <w:sz w:val="30"/>
      <w:szCs w:val="30"/>
      <w:lang w:val="en-US" w:eastAsia="zh-CN" w:bidi="ar"/>
    </w:rPr>
  </w:style>
  <w:style w:type="character" w:customStyle="1" w:styleId="13">
    <w:name w:val="Heading 1 Char"/>
    <w:basedOn w:val="8"/>
    <w:link w:val="2"/>
    <w:qFormat/>
    <w:uiPriority w:val="0"/>
    <w:rPr>
      <w:rFonts w:hint="eastAsia" w:ascii="宋体" w:hAnsi="宋体" w:eastAsia="黑体" w:cs="宋体"/>
      <w:b/>
      <w:bCs/>
      <w:kern w:val="44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2214</Words>
  <Characters>2419</Characters>
  <TotalTime>1</TotalTime>
  <ScaleCrop>false</ScaleCrop>
  <LinksUpToDate>false</LinksUpToDate>
  <CharactersWithSpaces>2480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2026-10-08T16:36:00Z</dcterms:created>
  <dc:creator>Apache POI</dc:creator>
  <cp:lastModifiedBy>TOTO ᕕ( ᐛ )ᕗ</cp:lastModifiedBy>
  <dcterms:modified xsi:type="dcterms:W3CDTF">2026-10-08T06:20:36Z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70F90A64F718409CADD1CE099B311110_13</vt:lpwstr>
  </property>
  <property fmtid="{D5CDD505-2E9C-101B-9397-08002B2CF9AE}" pid="4" name="KSOTemplateDocerSaveRecord">
    <vt:lpwstr>eyJoZGlkIjoiNWRiN2EzOTIwNTFkMWRjYjlhM2M2MjEwMTAzOTAyMTAiLCJ1c2VySWQiOiI2MjAwMDg5NTcifQ==</vt:lpwstr>
  </property>
</Properties>
</file>